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5676C3" w:rsidRDefault="00000000">
      <w:pPr>
        <w:widowControl w:val="0"/>
        <w:pBdr>
          <w:top w:val="nil"/>
          <w:left w:val="nil"/>
          <w:bottom w:val="nil"/>
          <w:right w:val="nil"/>
          <w:between w:val="nil"/>
        </w:pBdr>
        <w:spacing w:after="0" w:line="276" w:lineRule="auto"/>
      </w:pPr>
      <w:r>
        <w:pict w14:anchorId="7474F9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0pt;height:50pt;z-index:251663360;visibility:hidden">
            <o:lock v:ext="edit" selection="t"/>
          </v:shape>
        </w:pict>
      </w:r>
      <w:r>
        <w:pict w14:anchorId="4685F932">
          <v:shape id="_x0000_s1026" type="#_x0000_t136" style="position:absolute;margin-left:0;margin-top:0;width:50pt;height:50pt;z-index:251664384;visibility:hidden">
            <o:lock v:ext="edit" selection="t"/>
          </v:shape>
        </w:pict>
      </w:r>
    </w:p>
    <w:p w14:paraId="00000002" w14:textId="4A45E2EC" w:rsidR="005676C3" w:rsidRDefault="00BA64CE" w:rsidP="00BA64CE">
      <w:pPr>
        <w:pBdr>
          <w:top w:val="nil"/>
          <w:left w:val="nil"/>
          <w:bottom w:val="nil"/>
          <w:right w:val="nil"/>
          <w:between w:val="nil"/>
        </w:pBdr>
        <w:spacing w:after="480" w:line="240" w:lineRule="auto"/>
        <w:rPr>
          <w:rFonts w:ascii="Arial" w:eastAsia="Arial" w:hAnsi="Arial" w:cs="Arial"/>
          <w:b/>
          <w:color w:val="000000"/>
          <w:sz w:val="60"/>
          <w:szCs w:val="60"/>
        </w:rPr>
      </w:pPr>
      <w:r>
        <w:rPr>
          <w:noProof/>
          <w:sz w:val="120"/>
          <w:szCs w:val="120"/>
        </w:rPr>
        <w:drawing>
          <wp:inline distT="0" distB="0" distL="0" distR="0" wp14:anchorId="761F48E1" wp14:editId="3C2E3220">
            <wp:extent cx="962025" cy="923925"/>
            <wp:effectExtent l="0" t="0" r="9525" b="9525"/>
            <wp:docPr id="2" name="image9.jpg" descr="mintrac logo"/>
            <wp:cNvGraphicFramePr/>
            <a:graphic xmlns:a="http://schemas.openxmlformats.org/drawingml/2006/main">
              <a:graphicData uri="http://schemas.openxmlformats.org/drawingml/2006/picture">
                <pic:pic xmlns:pic="http://schemas.openxmlformats.org/drawingml/2006/picture">
                  <pic:nvPicPr>
                    <pic:cNvPr id="0" name="image9.jpg" descr="mintrac logo"/>
                    <pic:cNvPicPr preferRelativeResize="0"/>
                  </pic:nvPicPr>
                  <pic:blipFill>
                    <a:blip r:embed="rId8" cstate="screen">
                      <a:extLst>
                        <a:ext uri="{28A0092B-C50C-407E-A947-70E740481C1C}">
                          <a14:useLocalDpi xmlns:a14="http://schemas.microsoft.com/office/drawing/2010/main"/>
                        </a:ext>
                      </a:extLst>
                    </a:blip>
                    <a:srcRect/>
                    <a:stretch>
                      <a:fillRect/>
                    </a:stretch>
                  </pic:blipFill>
                  <pic:spPr>
                    <a:xfrm>
                      <a:off x="0" y="0"/>
                      <a:ext cx="962025" cy="923925"/>
                    </a:xfrm>
                    <a:prstGeom prst="rect">
                      <a:avLst/>
                    </a:prstGeom>
                    <a:ln/>
                  </pic:spPr>
                </pic:pic>
              </a:graphicData>
            </a:graphic>
          </wp:inline>
        </w:drawing>
      </w:r>
    </w:p>
    <w:p w14:paraId="00000003" w14:textId="77777777" w:rsidR="005676C3" w:rsidRDefault="00000000">
      <w:pPr>
        <w:pBdr>
          <w:top w:val="nil"/>
          <w:left w:val="nil"/>
          <w:bottom w:val="nil"/>
          <w:right w:val="nil"/>
          <w:between w:val="nil"/>
        </w:pBdr>
        <w:spacing w:after="480" w:line="240" w:lineRule="auto"/>
        <w:jc w:val="center"/>
        <w:rPr>
          <w:rFonts w:ascii="Arial" w:eastAsia="Arial" w:hAnsi="Arial" w:cs="Arial"/>
          <w:b/>
          <w:color w:val="000000"/>
          <w:sz w:val="60"/>
          <w:szCs w:val="60"/>
        </w:rPr>
      </w:pPr>
      <w:r>
        <w:rPr>
          <w:rFonts w:ascii="Arial" w:eastAsia="Arial" w:hAnsi="Arial" w:cs="Arial"/>
          <w:b/>
          <w:color w:val="000000"/>
          <w:sz w:val="60"/>
          <w:szCs w:val="60"/>
        </w:rPr>
        <w:t>AMPMSY413</w:t>
      </w:r>
      <w:r>
        <w:rPr>
          <w:rFonts w:ascii="Arial" w:eastAsia="Arial" w:hAnsi="Arial" w:cs="Arial"/>
          <w:b/>
          <w:color w:val="000000"/>
          <w:sz w:val="60"/>
          <w:szCs w:val="60"/>
        </w:rPr>
        <w:tab/>
      </w:r>
    </w:p>
    <w:p w14:paraId="00000004" w14:textId="77777777" w:rsidR="005676C3" w:rsidRDefault="00000000">
      <w:pPr>
        <w:pBdr>
          <w:top w:val="nil"/>
          <w:left w:val="nil"/>
          <w:bottom w:val="nil"/>
          <w:right w:val="nil"/>
          <w:between w:val="nil"/>
        </w:pBdr>
        <w:spacing w:after="480" w:line="240" w:lineRule="auto"/>
        <w:jc w:val="center"/>
        <w:rPr>
          <w:rFonts w:ascii="Arial" w:eastAsia="Arial" w:hAnsi="Arial" w:cs="Arial"/>
          <w:b/>
          <w:color w:val="000000"/>
          <w:sz w:val="60"/>
          <w:szCs w:val="60"/>
        </w:rPr>
      </w:pPr>
      <w:r>
        <w:rPr>
          <w:rFonts w:ascii="Arial" w:eastAsia="Arial" w:hAnsi="Arial" w:cs="Arial"/>
          <w:b/>
          <w:color w:val="000000"/>
          <w:sz w:val="60"/>
          <w:szCs w:val="60"/>
        </w:rPr>
        <w:t>Recognise diseases and conditions during inspection of food animal</w:t>
      </w:r>
    </w:p>
    <w:p w14:paraId="00000005" w14:textId="77777777" w:rsidR="005676C3" w:rsidRDefault="00000000">
      <w:pPr>
        <w:pBdr>
          <w:top w:val="nil"/>
          <w:left w:val="nil"/>
          <w:bottom w:val="nil"/>
          <w:right w:val="nil"/>
          <w:between w:val="nil"/>
        </w:pBdr>
        <w:spacing w:after="480" w:line="240" w:lineRule="auto"/>
        <w:jc w:val="center"/>
        <w:rPr>
          <w:rFonts w:ascii="Arial" w:eastAsia="Arial" w:hAnsi="Arial" w:cs="Arial"/>
          <w:b/>
          <w:color w:val="000000"/>
          <w:sz w:val="60"/>
          <w:szCs w:val="60"/>
        </w:rPr>
      </w:pPr>
      <w:r>
        <w:rPr>
          <w:rFonts w:ascii="Arial" w:eastAsia="Arial" w:hAnsi="Arial" w:cs="Arial"/>
          <w:b/>
          <w:color w:val="000000"/>
          <w:sz w:val="60"/>
          <w:szCs w:val="60"/>
        </w:rPr>
        <w:t>Training materials</w:t>
      </w:r>
    </w:p>
    <w:p w14:paraId="00000006" w14:textId="77777777" w:rsidR="005676C3" w:rsidRDefault="005676C3"/>
    <w:p w14:paraId="00000007" w14:textId="77777777" w:rsidR="005676C3" w:rsidRDefault="00000000">
      <w:pPr>
        <w:pBdr>
          <w:top w:val="nil"/>
          <w:left w:val="nil"/>
          <w:bottom w:val="nil"/>
          <w:right w:val="nil"/>
          <w:between w:val="nil"/>
        </w:pBdr>
        <w:spacing w:before="120" w:after="120" w:line="240" w:lineRule="auto"/>
        <w:jc w:val="center"/>
        <w:rPr>
          <w:rFonts w:ascii="Arial" w:eastAsia="Arial" w:hAnsi="Arial" w:cs="Arial"/>
          <w:b/>
          <w:color w:val="000000"/>
          <w:sz w:val="40"/>
          <w:szCs w:val="40"/>
        </w:rPr>
      </w:pPr>
      <w:r>
        <w:rPr>
          <w:rFonts w:ascii="Arial" w:eastAsia="Arial" w:hAnsi="Arial" w:cs="Arial"/>
          <w:b/>
          <w:color w:val="000000"/>
          <w:sz w:val="40"/>
          <w:szCs w:val="40"/>
        </w:rPr>
        <w:t xml:space="preserve">Australian Meat Industry Training Package </w:t>
      </w:r>
    </w:p>
    <w:p w14:paraId="00000008" w14:textId="77777777" w:rsidR="005676C3" w:rsidRDefault="00000000">
      <w:pPr>
        <w:pBdr>
          <w:top w:val="nil"/>
          <w:left w:val="nil"/>
          <w:bottom w:val="nil"/>
          <w:right w:val="nil"/>
          <w:between w:val="nil"/>
        </w:pBdr>
        <w:spacing w:before="120" w:after="120" w:line="240" w:lineRule="auto"/>
        <w:jc w:val="center"/>
        <w:rPr>
          <w:rFonts w:ascii="Arial" w:eastAsia="Arial" w:hAnsi="Arial" w:cs="Arial"/>
          <w:b/>
          <w:color w:val="000000"/>
          <w:sz w:val="40"/>
          <w:szCs w:val="40"/>
        </w:rPr>
      </w:pPr>
      <w:r>
        <w:rPr>
          <w:rFonts w:ascii="Arial" w:eastAsia="Arial" w:hAnsi="Arial" w:cs="Arial"/>
          <w:b/>
          <w:color w:val="000000"/>
          <w:sz w:val="40"/>
          <w:szCs w:val="40"/>
        </w:rPr>
        <w:t xml:space="preserve">Certificate III Meat Safety </w:t>
      </w:r>
    </w:p>
    <w:p w14:paraId="00000009" w14:textId="46AF4C53" w:rsidR="005676C3" w:rsidRDefault="005676C3">
      <w:pPr>
        <w:pBdr>
          <w:top w:val="nil"/>
          <w:left w:val="nil"/>
          <w:bottom w:val="nil"/>
          <w:right w:val="nil"/>
          <w:between w:val="nil"/>
        </w:pBdr>
        <w:spacing w:before="120" w:after="120" w:line="240" w:lineRule="auto"/>
        <w:jc w:val="right"/>
        <w:rPr>
          <w:rFonts w:ascii="Arial" w:eastAsia="Arial" w:hAnsi="Arial" w:cs="Arial"/>
          <w:b/>
          <w:color w:val="000000"/>
          <w:sz w:val="40"/>
          <w:szCs w:val="40"/>
        </w:rPr>
      </w:pPr>
    </w:p>
    <w:p w14:paraId="0000000A" w14:textId="77777777" w:rsidR="005676C3" w:rsidRDefault="005676C3">
      <w:pPr>
        <w:pBdr>
          <w:top w:val="nil"/>
          <w:left w:val="nil"/>
          <w:bottom w:val="nil"/>
          <w:right w:val="nil"/>
          <w:between w:val="nil"/>
        </w:pBdr>
        <w:spacing w:before="120" w:after="120" w:line="240" w:lineRule="auto"/>
        <w:jc w:val="center"/>
        <w:rPr>
          <w:rFonts w:ascii="Arial" w:eastAsia="Arial" w:hAnsi="Arial" w:cs="Arial"/>
          <w:b/>
          <w:color w:val="000000"/>
          <w:sz w:val="40"/>
          <w:szCs w:val="40"/>
        </w:rPr>
      </w:pPr>
    </w:p>
    <w:p w14:paraId="0000000B" w14:textId="77777777" w:rsidR="005676C3" w:rsidRDefault="005676C3">
      <w:pPr>
        <w:rPr>
          <w:rFonts w:ascii="Verdana" w:eastAsia="Verdana" w:hAnsi="Verdana" w:cs="Verdana"/>
          <w:color w:val="696969"/>
          <w:sz w:val="18"/>
          <w:szCs w:val="18"/>
        </w:rPr>
      </w:pPr>
    </w:p>
    <w:p w14:paraId="0000000C" w14:textId="77777777" w:rsidR="005676C3" w:rsidRDefault="00000000">
      <w:r>
        <w:br w:type="page"/>
      </w:r>
    </w:p>
    <w:p w14:paraId="0000000D" w14:textId="77777777" w:rsidR="005676C3" w:rsidRDefault="00000000">
      <w:bookmarkStart w:id="0" w:name="_heading=h.gjdgxs" w:colFirst="0" w:colLast="0"/>
      <w:bookmarkEnd w:id="0"/>
      <w:r>
        <w:lastRenderedPageBreak/>
        <w:t>Materials Development sheet for:</w:t>
      </w:r>
    </w:p>
    <w:p w14:paraId="0000000E" w14:textId="77777777" w:rsidR="005676C3" w:rsidRDefault="00000000">
      <w:bookmarkStart w:id="1" w:name="_heading=h.30j0zll" w:colFirst="0" w:colLast="0"/>
      <w:bookmarkEnd w:id="1"/>
      <w:r>
        <w:t>AMPMSY413</w:t>
      </w:r>
      <w:r>
        <w:tab/>
        <w:t xml:space="preserve"> Recognise diseases and conditions during inspection of food animal</w:t>
      </w:r>
    </w:p>
    <w:tbl>
      <w:tblPr>
        <w:tblStyle w:val="a"/>
        <w:tblW w:w="757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0"/>
        <w:gridCol w:w="1376"/>
      </w:tblGrid>
      <w:tr w:rsidR="005676C3" w14:paraId="065567BA" w14:textId="77777777">
        <w:tc>
          <w:tcPr>
            <w:tcW w:w="7576" w:type="dxa"/>
            <w:gridSpan w:val="2"/>
          </w:tcPr>
          <w:p w14:paraId="0000000F" w14:textId="77777777" w:rsidR="005676C3" w:rsidRDefault="00000000">
            <w:r>
              <w:rPr>
                <w:b/>
              </w:rPr>
              <w:t>Required Knowledge</w:t>
            </w:r>
            <w:r>
              <w:t>:</w:t>
            </w:r>
          </w:p>
        </w:tc>
      </w:tr>
      <w:tr w:rsidR="005676C3" w14:paraId="157907CA" w14:textId="77777777">
        <w:tc>
          <w:tcPr>
            <w:tcW w:w="6200" w:type="dxa"/>
          </w:tcPr>
          <w:p w14:paraId="00000011" w14:textId="77777777" w:rsidR="005676C3" w:rsidRDefault="00000000">
            <w:pPr>
              <w:ind w:left="360"/>
            </w:pPr>
            <w:r>
              <w:t>Topic</w:t>
            </w:r>
          </w:p>
        </w:tc>
        <w:tc>
          <w:tcPr>
            <w:tcW w:w="1376" w:type="dxa"/>
          </w:tcPr>
          <w:p w14:paraId="00000012" w14:textId="77777777" w:rsidR="005676C3" w:rsidRDefault="00000000">
            <w:pPr>
              <w:ind w:left="360"/>
            </w:pPr>
            <w:r>
              <w:t>Covered on pages</w:t>
            </w:r>
          </w:p>
        </w:tc>
      </w:tr>
      <w:tr w:rsidR="005676C3" w14:paraId="5F2C9338" w14:textId="77777777">
        <w:tc>
          <w:tcPr>
            <w:tcW w:w="6200" w:type="dxa"/>
          </w:tcPr>
          <w:p w14:paraId="00000013" w14:textId="77777777" w:rsidR="005676C3" w:rsidRDefault="00000000">
            <w:r>
              <w:t>Common diseases and conditions, including arthritis, pleurisy, pneumonia, neoplasm, fever, septicaemia and gangrene</w:t>
            </w:r>
          </w:p>
        </w:tc>
        <w:tc>
          <w:tcPr>
            <w:tcW w:w="1376" w:type="dxa"/>
          </w:tcPr>
          <w:p w14:paraId="00000014" w14:textId="77777777" w:rsidR="005676C3" w:rsidRDefault="005676C3">
            <w:pPr>
              <w:ind w:left="360"/>
            </w:pPr>
          </w:p>
        </w:tc>
      </w:tr>
      <w:tr w:rsidR="005676C3" w14:paraId="4C18A615" w14:textId="77777777">
        <w:tc>
          <w:tcPr>
            <w:tcW w:w="6200" w:type="dxa"/>
          </w:tcPr>
          <w:p w14:paraId="00000015" w14:textId="77777777" w:rsidR="005676C3" w:rsidRDefault="00000000">
            <w:r>
              <w:t>The nature, signs and causes of inflammation of animal body parts</w:t>
            </w:r>
          </w:p>
        </w:tc>
        <w:tc>
          <w:tcPr>
            <w:tcW w:w="1376" w:type="dxa"/>
          </w:tcPr>
          <w:p w14:paraId="00000016" w14:textId="77777777" w:rsidR="005676C3" w:rsidRDefault="005676C3">
            <w:pPr>
              <w:ind w:left="360"/>
            </w:pPr>
          </w:p>
        </w:tc>
      </w:tr>
      <w:tr w:rsidR="005676C3" w14:paraId="68A84C31" w14:textId="77777777">
        <w:tc>
          <w:tcPr>
            <w:tcW w:w="6200" w:type="dxa"/>
          </w:tcPr>
          <w:p w14:paraId="00000017" w14:textId="77777777" w:rsidR="005676C3" w:rsidRDefault="00000000">
            <w:r>
              <w:t>The nature and causes of physical abnormalities in food animals</w:t>
            </w:r>
          </w:p>
        </w:tc>
        <w:tc>
          <w:tcPr>
            <w:tcW w:w="1376" w:type="dxa"/>
          </w:tcPr>
          <w:p w14:paraId="00000018" w14:textId="77777777" w:rsidR="005676C3" w:rsidRDefault="005676C3">
            <w:pPr>
              <w:pBdr>
                <w:top w:val="nil"/>
                <w:left w:val="nil"/>
                <w:bottom w:val="nil"/>
                <w:right w:val="nil"/>
                <w:between w:val="nil"/>
              </w:pBdr>
              <w:spacing w:after="160" w:line="259" w:lineRule="auto"/>
              <w:ind w:left="720"/>
              <w:rPr>
                <w:color w:val="000000"/>
              </w:rPr>
            </w:pPr>
          </w:p>
        </w:tc>
      </w:tr>
      <w:tr w:rsidR="005676C3" w14:paraId="1B7FE877" w14:textId="77777777">
        <w:tc>
          <w:tcPr>
            <w:tcW w:w="6200" w:type="dxa"/>
          </w:tcPr>
          <w:p w14:paraId="00000019" w14:textId="77777777" w:rsidR="005676C3" w:rsidRDefault="00000000">
            <w:r>
              <w:t>Signs of benign and malignant neoplasms in food animals</w:t>
            </w:r>
          </w:p>
        </w:tc>
        <w:tc>
          <w:tcPr>
            <w:tcW w:w="1376" w:type="dxa"/>
          </w:tcPr>
          <w:p w14:paraId="0000001A" w14:textId="77777777" w:rsidR="005676C3" w:rsidRDefault="005676C3">
            <w:pPr>
              <w:pBdr>
                <w:top w:val="nil"/>
                <w:left w:val="nil"/>
                <w:bottom w:val="nil"/>
                <w:right w:val="nil"/>
                <w:between w:val="nil"/>
              </w:pBdr>
              <w:spacing w:after="160" w:line="259" w:lineRule="auto"/>
              <w:ind w:left="720"/>
              <w:rPr>
                <w:color w:val="000000"/>
              </w:rPr>
            </w:pPr>
          </w:p>
        </w:tc>
      </w:tr>
      <w:tr w:rsidR="005676C3" w14:paraId="1505EFF4" w14:textId="77777777">
        <w:tc>
          <w:tcPr>
            <w:tcW w:w="6200" w:type="dxa"/>
          </w:tcPr>
          <w:p w14:paraId="0000001B" w14:textId="77777777" w:rsidR="005676C3" w:rsidRDefault="00000000">
            <w:r>
              <w:t>Signs and causes of poisoning in food animals</w:t>
            </w:r>
          </w:p>
        </w:tc>
        <w:tc>
          <w:tcPr>
            <w:tcW w:w="1376" w:type="dxa"/>
          </w:tcPr>
          <w:p w14:paraId="0000001C" w14:textId="77777777" w:rsidR="005676C3" w:rsidRDefault="005676C3">
            <w:pPr>
              <w:pBdr>
                <w:top w:val="nil"/>
                <w:left w:val="nil"/>
                <w:bottom w:val="nil"/>
                <w:right w:val="nil"/>
                <w:between w:val="nil"/>
              </w:pBdr>
              <w:spacing w:after="160" w:line="259" w:lineRule="auto"/>
              <w:ind w:left="720"/>
              <w:rPr>
                <w:color w:val="000000"/>
              </w:rPr>
            </w:pPr>
          </w:p>
        </w:tc>
      </w:tr>
      <w:tr w:rsidR="005676C3" w14:paraId="1FD32B80" w14:textId="77777777">
        <w:tc>
          <w:tcPr>
            <w:tcW w:w="6200" w:type="dxa"/>
          </w:tcPr>
          <w:p w14:paraId="0000001D" w14:textId="77777777" w:rsidR="005676C3" w:rsidRDefault="00000000">
            <w:r>
              <w:t>Common microbiological diseases in food animals</w:t>
            </w:r>
          </w:p>
        </w:tc>
        <w:tc>
          <w:tcPr>
            <w:tcW w:w="1376" w:type="dxa"/>
          </w:tcPr>
          <w:p w14:paraId="0000001E" w14:textId="77777777" w:rsidR="005676C3" w:rsidRDefault="005676C3">
            <w:pPr>
              <w:pBdr>
                <w:top w:val="nil"/>
                <w:left w:val="nil"/>
                <w:bottom w:val="nil"/>
                <w:right w:val="nil"/>
                <w:between w:val="nil"/>
              </w:pBdr>
              <w:spacing w:after="160" w:line="259" w:lineRule="auto"/>
              <w:ind w:left="720"/>
              <w:rPr>
                <w:color w:val="000000"/>
              </w:rPr>
            </w:pPr>
          </w:p>
        </w:tc>
      </w:tr>
      <w:tr w:rsidR="005676C3" w14:paraId="03388866" w14:textId="77777777">
        <w:tc>
          <w:tcPr>
            <w:tcW w:w="6200" w:type="dxa"/>
          </w:tcPr>
          <w:p w14:paraId="0000001F" w14:textId="77777777" w:rsidR="005676C3" w:rsidRDefault="00000000">
            <w:r>
              <w:t>The different types of external and internal parasites, and their effects and relationship on a food animal host, including Arthropods, Trematodes, Cestodes, Nematodes</w:t>
            </w:r>
          </w:p>
        </w:tc>
        <w:tc>
          <w:tcPr>
            <w:tcW w:w="1376" w:type="dxa"/>
          </w:tcPr>
          <w:p w14:paraId="00000020" w14:textId="77777777" w:rsidR="005676C3" w:rsidRDefault="005676C3">
            <w:pPr>
              <w:pBdr>
                <w:top w:val="nil"/>
                <w:left w:val="nil"/>
                <w:bottom w:val="nil"/>
                <w:right w:val="nil"/>
                <w:between w:val="nil"/>
              </w:pBdr>
              <w:spacing w:after="160" w:line="259" w:lineRule="auto"/>
              <w:ind w:left="720"/>
              <w:rPr>
                <w:color w:val="000000"/>
              </w:rPr>
            </w:pPr>
          </w:p>
        </w:tc>
      </w:tr>
      <w:tr w:rsidR="005676C3" w14:paraId="2AD55BB1" w14:textId="77777777">
        <w:tc>
          <w:tcPr>
            <w:tcW w:w="6200" w:type="dxa"/>
          </w:tcPr>
          <w:p w14:paraId="00000021" w14:textId="77777777" w:rsidR="005676C3" w:rsidRDefault="00000000">
            <w:r>
              <w:t>The importance of smell, touch and sight for identifying diseases and conditions</w:t>
            </w:r>
          </w:p>
        </w:tc>
        <w:tc>
          <w:tcPr>
            <w:tcW w:w="1376" w:type="dxa"/>
          </w:tcPr>
          <w:p w14:paraId="00000022" w14:textId="77777777" w:rsidR="005676C3" w:rsidRDefault="005676C3">
            <w:pPr>
              <w:pBdr>
                <w:top w:val="nil"/>
                <w:left w:val="nil"/>
                <w:bottom w:val="nil"/>
                <w:right w:val="nil"/>
                <w:between w:val="nil"/>
              </w:pBdr>
              <w:spacing w:after="160" w:line="259" w:lineRule="auto"/>
              <w:ind w:left="720"/>
              <w:rPr>
                <w:color w:val="000000"/>
              </w:rPr>
            </w:pPr>
          </w:p>
        </w:tc>
      </w:tr>
      <w:tr w:rsidR="005676C3" w14:paraId="562B5657" w14:textId="77777777">
        <w:tc>
          <w:tcPr>
            <w:tcW w:w="6200" w:type="dxa"/>
          </w:tcPr>
          <w:p w14:paraId="00000023" w14:textId="77777777" w:rsidR="005676C3" w:rsidRDefault="00000000">
            <w:r>
              <w:t>Requirements of post-mortem inspections as outlined in the relevant Australian Standard</w:t>
            </w:r>
          </w:p>
        </w:tc>
        <w:tc>
          <w:tcPr>
            <w:tcW w:w="1376" w:type="dxa"/>
          </w:tcPr>
          <w:p w14:paraId="00000024" w14:textId="77777777" w:rsidR="005676C3" w:rsidRDefault="005676C3">
            <w:pPr>
              <w:pBdr>
                <w:top w:val="nil"/>
                <w:left w:val="nil"/>
                <w:bottom w:val="nil"/>
                <w:right w:val="nil"/>
                <w:between w:val="nil"/>
              </w:pBdr>
              <w:spacing w:after="160" w:line="259" w:lineRule="auto"/>
              <w:ind w:left="720"/>
              <w:rPr>
                <w:color w:val="000000"/>
              </w:rPr>
            </w:pPr>
          </w:p>
        </w:tc>
      </w:tr>
      <w:tr w:rsidR="005676C3" w14:paraId="579C2B8F" w14:textId="77777777">
        <w:tc>
          <w:tcPr>
            <w:tcW w:w="6200" w:type="dxa"/>
          </w:tcPr>
          <w:p w14:paraId="00000025" w14:textId="77777777" w:rsidR="005676C3" w:rsidRDefault="00000000">
            <w:r>
              <w:t>Purpose of Livestock Data Link (LDL) and how information is uploaded to ensure timely sharing of carcase and animal disease information between processors and producers.</w:t>
            </w:r>
          </w:p>
        </w:tc>
        <w:tc>
          <w:tcPr>
            <w:tcW w:w="1376" w:type="dxa"/>
          </w:tcPr>
          <w:p w14:paraId="00000026" w14:textId="77777777" w:rsidR="005676C3" w:rsidRDefault="005676C3">
            <w:pPr>
              <w:pBdr>
                <w:top w:val="nil"/>
                <w:left w:val="nil"/>
                <w:bottom w:val="nil"/>
                <w:right w:val="nil"/>
                <w:between w:val="nil"/>
              </w:pBdr>
              <w:spacing w:after="160" w:line="259" w:lineRule="auto"/>
              <w:ind w:left="720"/>
              <w:rPr>
                <w:color w:val="000000"/>
              </w:rPr>
            </w:pPr>
          </w:p>
        </w:tc>
      </w:tr>
    </w:tbl>
    <w:p w14:paraId="00000027" w14:textId="77777777" w:rsidR="005676C3" w:rsidRDefault="005676C3"/>
    <w:tbl>
      <w:tblPr>
        <w:tblStyle w:val="a0"/>
        <w:tblW w:w="7450"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77"/>
        <w:gridCol w:w="3398"/>
        <w:gridCol w:w="1375"/>
      </w:tblGrid>
      <w:tr w:rsidR="005676C3" w14:paraId="1D3FF2A1" w14:textId="77777777">
        <w:tc>
          <w:tcPr>
            <w:tcW w:w="7450" w:type="dxa"/>
            <w:gridSpan w:val="3"/>
          </w:tcPr>
          <w:p w14:paraId="00000028" w14:textId="77777777" w:rsidR="005676C3" w:rsidRDefault="00000000">
            <w:pPr>
              <w:rPr>
                <w:b/>
              </w:rPr>
            </w:pPr>
            <w:r>
              <w:rPr>
                <w:b/>
              </w:rPr>
              <w:t>Elements and performance criteria</w:t>
            </w:r>
          </w:p>
          <w:p w14:paraId="00000029" w14:textId="77777777" w:rsidR="005676C3" w:rsidRDefault="005676C3"/>
        </w:tc>
      </w:tr>
      <w:tr w:rsidR="005676C3" w14:paraId="394BD09F" w14:textId="77777777">
        <w:tc>
          <w:tcPr>
            <w:tcW w:w="2677" w:type="dxa"/>
          </w:tcPr>
          <w:p w14:paraId="0000002C" w14:textId="77777777" w:rsidR="005676C3" w:rsidRDefault="00000000">
            <w:pPr>
              <w:ind w:left="360"/>
            </w:pPr>
            <w:r>
              <w:t xml:space="preserve">Element </w:t>
            </w:r>
          </w:p>
        </w:tc>
        <w:tc>
          <w:tcPr>
            <w:tcW w:w="3398" w:type="dxa"/>
          </w:tcPr>
          <w:p w14:paraId="0000002D" w14:textId="77777777" w:rsidR="005676C3" w:rsidRDefault="00000000">
            <w:pPr>
              <w:ind w:left="360"/>
            </w:pPr>
            <w:r>
              <w:t>Performance Criteria</w:t>
            </w:r>
          </w:p>
        </w:tc>
        <w:tc>
          <w:tcPr>
            <w:tcW w:w="1375" w:type="dxa"/>
          </w:tcPr>
          <w:p w14:paraId="0000002E" w14:textId="77777777" w:rsidR="005676C3" w:rsidRDefault="00000000">
            <w:pPr>
              <w:ind w:left="360"/>
            </w:pPr>
            <w:r>
              <w:t>Covered on pages</w:t>
            </w:r>
          </w:p>
        </w:tc>
      </w:tr>
      <w:tr w:rsidR="005676C3" w14:paraId="2C8F3E34" w14:textId="77777777">
        <w:tc>
          <w:tcPr>
            <w:tcW w:w="2677" w:type="dxa"/>
          </w:tcPr>
          <w:p w14:paraId="0000002F" w14:textId="77777777" w:rsidR="005676C3" w:rsidRDefault="00000000">
            <w:bookmarkStart w:id="2" w:name="_heading=h.1fob9te" w:colFirst="0" w:colLast="0"/>
            <w:bookmarkEnd w:id="2"/>
            <w:r>
              <w:t> Identify the nature, signs and causes of common abnormalities and diseases in food animals</w:t>
            </w:r>
          </w:p>
        </w:tc>
        <w:tc>
          <w:tcPr>
            <w:tcW w:w="3398" w:type="dxa"/>
          </w:tcPr>
          <w:p w14:paraId="00000030" w14:textId="77777777" w:rsidR="005676C3" w:rsidRDefault="00000000">
            <w:r>
              <w:t>1.1 Identify the nature and causes of physical abnormalities in food animal</w:t>
            </w:r>
          </w:p>
          <w:p w14:paraId="00000031" w14:textId="77777777" w:rsidR="005676C3" w:rsidRDefault="00000000">
            <w:r>
              <w:t>1.2 Identify the nature, signs and causes of inflammation in food animal</w:t>
            </w:r>
          </w:p>
          <w:p w14:paraId="00000032" w14:textId="77777777" w:rsidR="005676C3" w:rsidRDefault="00000000">
            <w:r>
              <w:t>1.3 Identify the nature and causes of tumours</w:t>
            </w:r>
          </w:p>
          <w:p w14:paraId="00000033" w14:textId="77777777" w:rsidR="005676C3" w:rsidRDefault="00000000">
            <w:r>
              <w:t>1.4 Identify the ways in which food animals can be poisoned, and the signs of poisoning</w:t>
            </w:r>
          </w:p>
          <w:p w14:paraId="00000034" w14:textId="77777777" w:rsidR="005676C3" w:rsidRDefault="00000000">
            <w:r>
              <w:t>1.5 Identify key characteristics of common microbiological diseases found in food animals</w:t>
            </w:r>
          </w:p>
        </w:tc>
        <w:tc>
          <w:tcPr>
            <w:tcW w:w="1375" w:type="dxa"/>
          </w:tcPr>
          <w:p w14:paraId="00000035" w14:textId="77777777" w:rsidR="005676C3" w:rsidRDefault="005676C3">
            <w:pPr>
              <w:ind w:left="360"/>
            </w:pPr>
          </w:p>
        </w:tc>
      </w:tr>
      <w:tr w:rsidR="005676C3" w14:paraId="0E520D96" w14:textId="77777777">
        <w:tc>
          <w:tcPr>
            <w:tcW w:w="2677" w:type="dxa"/>
          </w:tcPr>
          <w:p w14:paraId="00000036" w14:textId="77777777" w:rsidR="005676C3" w:rsidRDefault="00000000">
            <w:r>
              <w:t>2. Identify the effects of parasites on food animals</w:t>
            </w:r>
          </w:p>
        </w:tc>
        <w:tc>
          <w:tcPr>
            <w:tcW w:w="3398" w:type="dxa"/>
          </w:tcPr>
          <w:p w14:paraId="00000037" w14:textId="77777777" w:rsidR="005676C3" w:rsidRDefault="00000000">
            <w:r>
              <w:t>2.1 Identify the effects of parasite on food animals</w:t>
            </w:r>
          </w:p>
          <w:p w14:paraId="00000038" w14:textId="77777777" w:rsidR="005676C3" w:rsidRDefault="00000000">
            <w:r>
              <w:lastRenderedPageBreak/>
              <w:t>2.2 Identify the relationship the parasite has to the host animal</w:t>
            </w:r>
          </w:p>
          <w:p w14:paraId="00000039" w14:textId="77777777" w:rsidR="005676C3" w:rsidRDefault="00000000">
            <w:r>
              <w:t>2.3 Recognise common internal parasites</w:t>
            </w:r>
          </w:p>
          <w:p w14:paraId="0000003A" w14:textId="77777777" w:rsidR="005676C3" w:rsidRDefault="00000000">
            <w:r>
              <w:t>2.4 Identify the nature, life cycle and signs of internal parasites in food animals</w:t>
            </w:r>
          </w:p>
          <w:p w14:paraId="0000003B" w14:textId="77777777" w:rsidR="005676C3" w:rsidRDefault="00000000">
            <w:r>
              <w:t>2.5 Identify the nature, life cycle and signs of external parasites in food animals</w:t>
            </w:r>
          </w:p>
        </w:tc>
        <w:tc>
          <w:tcPr>
            <w:tcW w:w="1375" w:type="dxa"/>
          </w:tcPr>
          <w:p w14:paraId="0000003C" w14:textId="77777777" w:rsidR="005676C3" w:rsidRDefault="005676C3">
            <w:pPr>
              <w:ind w:left="360"/>
            </w:pPr>
          </w:p>
        </w:tc>
      </w:tr>
      <w:tr w:rsidR="005676C3" w14:paraId="7CDFEBE9" w14:textId="77777777">
        <w:tc>
          <w:tcPr>
            <w:tcW w:w="2677" w:type="dxa"/>
          </w:tcPr>
          <w:p w14:paraId="0000003D" w14:textId="77777777" w:rsidR="005676C3" w:rsidRDefault="00000000">
            <w:r>
              <w:t>3. Apply knowledge of animal diseases and conditions to the interpretation of ante and post-mortem procedures</w:t>
            </w:r>
          </w:p>
        </w:tc>
        <w:tc>
          <w:tcPr>
            <w:tcW w:w="3398" w:type="dxa"/>
          </w:tcPr>
          <w:p w14:paraId="0000003E" w14:textId="77777777" w:rsidR="005676C3" w:rsidRDefault="00000000">
            <w:r>
              <w:t>3.1 Identify the common food animal diseases and conditions that may be identified during ante and post-mortem inspection of major species, as specified in the relevant Australian Standard</w:t>
            </w:r>
          </w:p>
          <w:p w14:paraId="0000003F" w14:textId="77777777" w:rsidR="005676C3" w:rsidRDefault="00000000">
            <w:r>
              <w:t>3.2 Identify common abnormalities that may impact on food safety and wholesomeness of meat</w:t>
            </w:r>
          </w:p>
          <w:p w14:paraId="00000040" w14:textId="77777777" w:rsidR="005676C3" w:rsidRDefault="00000000">
            <w:r>
              <w:t>3.3 Identify how information about animal diseases and conditions is communicated to producer</w:t>
            </w:r>
          </w:p>
        </w:tc>
        <w:tc>
          <w:tcPr>
            <w:tcW w:w="1375" w:type="dxa"/>
          </w:tcPr>
          <w:p w14:paraId="00000041" w14:textId="77777777" w:rsidR="005676C3" w:rsidRDefault="005676C3">
            <w:pPr>
              <w:pBdr>
                <w:top w:val="nil"/>
                <w:left w:val="nil"/>
                <w:bottom w:val="nil"/>
                <w:right w:val="nil"/>
                <w:between w:val="nil"/>
              </w:pBdr>
              <w:spacing w:line="259" w:lineRule="auto"/>
              <w:ind w:left="720"/>
              <w:rPr>
                <w:color w:val="000000"/>
              </w:rPr>
            </w:pPr>
          </w:p>
          <w:p w14:paraId="00000042" w14:textId="77777777" w:rsidR="005676C3" w:rsidRDefault="005676C3">
            <w:pPr>
              <w:pBdr>
                <w:top w:val="nil"/>
                <w:left w:val="nil"/>
                <w:bottom w:val="nil"/>
                <w:right w:val="nil"/>
                <w:between w:val="nil"/>
              </w:pBdr>
              <w:spacing w:line="259" w:lineRule="auto"/>
              <w:ind w:left="720"/>
              <w:rPr>
                <w:color w:val="000000"/>
              </w:rPr>
            </w:pPr>
          </w:p>
          <w:p w14:paraId="00000043" w14:textId="77777777" w:rsidR="005676C3" w:rsidRDefault="005676C3">
            <w:pPr>
              <w:pBdr>
                <w:top w:val="nil"/>
                <w:left w:val="nil"/>
                <w:bottom w:val="nil"/>
                <w:right w:val="nil"/>
                <w:between w:val="nil"/>
              </w:pBdr>
              <w:spacing w:line="259" w:lineRule="auto"/>
              <w:ind w:left="720"/>
              <w:rPr>
                <w:color w:val="000000"/>
              </w:rPr>
            </w:pPr>
          </w:p>
          <w:p w14:paraId="00000044" w14:textId="77777777" w:rsidR="005676C3" w:rsidRDefault="005676C3">
            <w:pPr>
              <w:pBdr>
                <w:top w:val="nil"/>
                <w:left w:val="nil"/>
                <w:bottom w:val="nil"/>
                <w:right w:val="nil"/>
                <w:between w:val="nil"/>
              </w:pBdr>
              <w:spacing w:line="259" w:lineRule="auto"/>
              <w:ind w:left="720"/>
              <w:rPr>
                <w:color w:val="000000"/>
              </w:rPr>
            </w:pPr>
          </w:p>
          <w:p w14:paraId="00000045" w14:textId="77777777" w:rsidR="005676C3" w:rsidRDefault="005676C3">
            <w:pPr>
              <w:pBdr>
                <w:top w:val="nil"/>
                <w:left w:val="nil"/>
                <w:bottom w:val="nil"/>
                <w:right w:val="nil"/>
                <w:between w:val="nil"/>
              </w:pBdr>
              <w:spacing w:line="259" w:lineRule="auto"/>
              <w:ind w:left="720"/>
              <w:rPr>
                <w:color w:val="000000"/>
              </w:rPr>
            </w:pPr>
          </w:p>
          <w:p w14:paraId="00000046" w14:textId="77777777" w:rsidR="005676C3" w:rsidRDefault="005676C3">
            <w:pPr>
              <w:pBdr>
                <w:top w:val="nil"/>
                <w:left w:val="nil"/>
                <w:bottom w:val="nil"/>
                <w:right w:val="nil"/>
                <w:between w:val="nil"/>
              </w:pBdr>
              <w:spacing w:line="259" w:lineRule="auto"/>
              <w:ind w:left="720"/>
              <w:rPr>
                <w:color w:val="000000"/>
              </w:rPr>
            </w:pPr>
          </w:p>
          <w:p w14:paraId="00000047" w14:textId="77777777" w:rsidR="005676C3" w:rsidRDefault="005676C3">
            <w:pPr>
              <w:pBdr>
                <w:top w:val="nil"/>
                <w:left w:val="nil"/>
                <w:bottom w:val="nil"/>
                <w:right w:val="nil"/>
                <w:between w:val="nil"/>
              </w:pBdr>
              <w:spacing w:after="160" w:line="259" w:lineRule="auto"/>
              <w:ind w:left="720"/>
              <w:rPr>
                <w:color w:val="000000"/>
              </w:rPr>
            </w:pPr>
          </w:p>
        </w:tc>
      </w:tr>
    </w:tbl>
    <w:p w14:paraId="00000048" w14:textId="77777777" w:rsidR="005676C3" w:rsidRDefault="005676C3"/>
    <w:p w14:paraId="00000049" w14:textId="77777777" w:rsidR="005676C3" w:rsidRDefault="005676C3"/>
    <w:p w14:paraId="0000004A" w14:textId="77777777" w:rsidR="005676C3" w:rsidRDefault="00000000">
      <w:r>
        <w:br w:type="page"/>
      </w:r>
    </w:p>
    <w:p w14:paraId="0000004B" w14:textId="77777777" w:rsidR="005676C3" w:rsidRDefault="00000000">
      <w:pPr>
        <w:pBdr>
          <w:top w:val="nil"/>
          <w:left w:val="nil"/>
          <w:bottom w:val="nil"/>
          <w:right w:val="nil"/>
          <w:between w:val="nil"/>
        </w:pBdr>
        <w:spacing w:after="600" w:line="240" w:lineRule="auto"/>
        <w:rPr>
          <w:rFonts w:ascii="Arial" w:eastAsia="Arial" w:hAnsi="Arial" w:cs="Arial"/>
          <w:b/>
          <w:color w:val="000000"/>
          <w:sz w:val="60"/>
          <w:szCs w:val="60"/>
        </w:rPr>
      </w:pPr>
      <w:bookmarkStart w:id="3" w:name="_heading=h.3znysh7" w:colFirst="0" w:colLast="0"/>
      <w:bookmarkEnd w:id="3"/>
      <w:r>
        <w:rPr>
          <w:rFonts w:ascii="Arial" w:eastAsia="Arial" w:hAnsi="Arial" w:cs="Arial"/>
          <w:b/>
          <w:color w:val="000000"/>
          <w:sz w:val="60"/>
          <w:szCs w:val="60"/>
        </w:rPr>
        <w:lastRenderedPageBreak/>
        <w:t>Table of contents</w:t>
      </w:r>
    </w:p>
    <w:sdt>
      <w:sdtPr>
        <w:id w:val="1792315562"/>
        <w:docPartObj>
          <w:docPartGallery w:val="Table of Contents"/>
          <w:docPartUnique/>
        </w:docPartObj>
      </w:sdtPr>
      <w:sdtContent>
        <w:p w14:paraId="0000004C" w14:textId="77777777" w:rsidR="005676C3" w:rsidRDefault="00000000">
          <w:pPr>
            <w:pBdr>
              <w:top w:val="nil"/>
              <w:left w:val="nil"/>
              <w:bottom w:val="nil"/>
              <w:right w:val="nil"/>
              <w:between w:val="nil"/>
            </w:pBdr>
            <w:tabs>
              <w:tab w:val="right" w:pos="8303"/>
            </w:tabs>
            <w:spacing w:before="60" w:after="60" w:line="240" w:lineRule="auto"/>
            <w:rPr>
              <w:color w:val="000000"/>
              <w:sz w:val="24"/>
              <w:szCs w:val="24"/>
            </w:rPr>
          </w:pPr>
          <w:r>
            <w:fldChar w:fldCharType="begin"/>
          </w:r>
          <w:r>
            <w:instrText xml:space="preserve"> TOC \h \u \z \t "Heading 1,1,Heading 2,2,Heading 3,3,"</w:instrText>
          </w:r>
          <w:r>
            <w:fldChar w:fldCharType="separate"/>
          </w:r>
          <w:hyperlink w:anchor="_heading=h.2et92p0">
            <w:r>
              <w:rPr>
                <w:rFonts w:ascii="Play" w:eastAsia="Play" w:hAnsi="Play" w:cs="Play"/>
                <w:b/>
                <w:color w:val="000000"/>
                <w:sz w:val="28"/>
                <w:szCs w:val="28"/>
              </w:rPr>
              <w:t>Training materials for AMPMSY413  Recognise diseases and conditions during inspection of food animal</w:t>
            </w:r>
            <w:r>
              <w:rPr>
                <w:rFonts w:ascii="Play" w:eastAsia="Play" w:hAnsi="Play" w:cs="Play"/>
                <w:b/>
                <w:color w:val="000000"/>
                <w:sz w:val="28"/>
                <w:szCs w:val="28"/>
              </w:rPr>
              <w:tab/>
              <w:t>9</w:t>
            </w:r>
          </w:hyperlink>
        </w:p>
        <w:p w14:paraId="0000004D" w14:textId="77777777" w:rsidR="005676C3" w:rsidRDefault="00000000">
          <w:pPr>
            <w:pBdr>
              <w:top w:val="nil"/>
              <w:left w:val="nil"/>
              <w:bottom w:val="nil"/>
              <w:right w:val="nil"/>
              <w:between w:val="nil"/>
            </w:pBdr>
            <w:tabs>
              <w:tab w:val="right" w:pos="8303"/>
            </w:tabs>
            <w:spacing w:before="60" w:after="60" w:line="240" w:lineRule="auto"/>
            <w:rPr>
              <w:color w:val="000000"/>
              <w:sz w:val="24"/>
              <w:szCs w:val="24"/>
            </w:rPr>
          </w:pPr>
          <w:hyperlink w:anchor="_heading=h.tyjcwt">
            <w:r>
              <w:rPr>
                <w:rFonts w:ascii="Play" w:eastAsia="Play" w:hAnsi="Play" w:cs="Play"/>
                <w:b/>
                <w:color w:val="000000"/>
                <w:sz w:val="28"/>
                <w:szCs w:val="28"/>
              </w:rPr>
              <w:t>Signs of diseases and conditions</w:t>
            </w:r>
            <w:r>
              <w:rPr>
                <w:rFonts w:ascii="Play" w:eastAsia="Play" w:hAnsi="Play" w:cs="Play"/>
                <w:b/>
                <w:color w:val="000000"/>
                <w:sz w:val="28"/>
                <w:szCs w:val="28"/>
              </w:rPr>
              <w:tab/>
              <w:t>9</w:t>
            </w:r>
          </w:hyperlink>
        </w:p>
        <w:p w14:paraId="0000004E"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dy6vkm">
            <w:r>
              <w:rPr>
                <w:color w:val="000000"/>
                <w:sz w:val="28"/>
                <w:szCs w:val="28"/>
              </w:rPr>
              <w:t>Acute and chronic diseases</w:t>
            </w:r>
            <w:r>
              <w:rPr>
                <w:color w:val="000000"/>
                <w:sz w:val="28"/>
                <w:szCs w:val="28"/>
              </w:rPr>
              <w:tab/>
              <w:t>9</w:t>
            </w:r>
          </w:hyperlink>
        </w:p>
        <w:p w14:paraId="0000004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t3h5sf">
            <w:r>
              <w:rPr>
                <w:color w:val="000000"/>
                <w:sz w:val="24"/>
                <w:szCs w:val="24"/>
              </w:rPr>
              <w:t>What is the difference between the acute, localising, resolving and chronic stages of a disease.</w:t>
            </w:r>
            <w:r>
              <w:rPr>
                <w:color w:val="000000"/>
                <w:sz w:val="24"/>
                <w:szCs w:val="24"/>
              </w:rPr>
              <w:tab/>
              <w:t>9</w:t>
            </w:r>
          </w:hyperlink>
        </w:p>
        <w:p w14:paraId="00000050"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4d34og8">
            <w:r>
              <w:rPr>
                <w:color w:val="000000"/>
                <w:sz w:val="28"/>
                <w:szCs w:val="28"/>
              </w:rPr>
              <w:t>Inflammation</w:t>
            </w:r>
            <w:r>
              <w:rPr>
                <w:color w:val="000000"/>
                <w:sz w:val="28"/>
                <w:szCs w:val="28"/>
              </w:rPr>
              <w:tab/>
              <w:t>10</w:t>
            </w:r>
          </w:hyperlink>
        </w:p>
        <w:p w14:paraId="0000005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s8eyo1">
            <w:r>
              <w:rPr>
                <w:color w:val="000000"/>
                <w:sz w:val="24"/>
                <w:szCs w:val="24"/>
              </w:rPr>
              <w:t>What are nature, signs and causes of inflammation?</w:t>
            </w:r>
            <w:r>
              <w:rPr>
                <w:color w:val="000000"/>
                <w:sz w:val="24"/>
                <w:szCs w:val="24"/>
              </w:rPr>
              <w:tab/>
              <w:t>10</w:t>
            </w:r>
          </w:hyperlink>
        </w:p>
        <w:p w14:paraId="00000052"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7dp8vu">
            <w:r>
              <w:rPr>
                <w:color w:val="000000"/>
                <w:sz w:val="28"/>
                <w:szCs w:val="28"/>
              </w:rPr>
              <w:t>Abnormalities</w:t>
            </w:r>
            <w:r>
              <w:rPr>
                <w:color w:val="000000"/>
                <w:sz w:val="28"/>
                <w:szCs w:val="28"/>
              </w:rPr>
              <w:tab/>
              <w:t>12</w:t>
            </w:r>
          </w:hyperlink>
        </w:p>
        <w:p w14:paraId="0000005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6in1rg">
            <w:r>
              <w:rPr>
                <w:color w:val="000000"/>
                <w:sz w:val="24"/>
                <w:szCs w:val="24"/>
              </w:rPr>
              <w:t>What are neoplasms?</w:t>
            </w:r>
            <w:r>
              <w:rPr>
                <w:color w:val="000000"/>
                <w:sz w:val="24"/>
                <w:szCs w:val="24"/>
              </w:rPr>
              <w:tab/>
              <w:t>16</w:t>
            </w:r>
          </w:hyperlink>
        </w:p>
        <w:p w14:paraId="0000005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lnxbz9">
            <w:r>
              <w:rPr>
                <w:color w:val="000000"/>
                <w:sz w:val="24"/>
                <w:szCs w:val="24"/>
              </w:rPr>
              <w:t>What is the difference between benign and malignant neoplasms?</w:t>
            </w:r>
            <w:r>
              <w:rPr>
                <w:color w:val="000000"/>
                <w:sz w:val="24"/>
                <w:szCs w:val="24"/>
              </w:rPr>
              <w:tab/>
              <w:t>17</w:t>
            </w:r>
          </w:hyperlink>
        </w:p>
        <w:p w14:paraId="00000055"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5nkun2">
            <w:r>
              <w:rPr>
                <w:color w:val="000000"/>
                <w:sz w:val="28"/>
                <w:szCs w:val="28"/>
              </w:rPr>
              <w:t>The nature, life cycle and signs of common parasitic diseases in food animals.</w:t>
            </w:r>
            <w:r>
              <w:rPr>
                <w:color w:val="000000"/>
                <w:sz w:val="28"/>
                <w:szCs w:val="28"/>
              </w:rPr>
              <w:tab/>
              <w:t>17</w:t>
            </w:r>
          </w:hyperlink>
        </w:p>
        <w:p w14:paraId="00000056"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ksv4uv">
            <w:r>
              <w:rPr>
                <w:color w:val="000000"/>
                <w:sz w:val="28"/>
                <w:szCs w:val="28"/>
              </w:rPr>
              <w:t>Poisoning</w:t>
            </w:r>
            <w:r>
              <w:rPr>
                <w:color w:val="000000"/>
                <w:sz w:val="28"/>
                <w:szCs w:val="28"/>
              </w:rPr>
              <w:tab/>
              <w:t>25</w:t>
            </w:r>
          </w:hyperlink>
        </w:p>
        <w:p w14:paraId="0000005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4sinio">
            <w:r>
              <w:rPr>
                <w:color w:val="000000"/>
                <w:sz w:val="24"/>
                <w:szCs w:val="24"/>
              </w:rPr>
              <w:t>What are the signs of poisoning?</w:t>
            </w:r>
            <w:r>
              <w:rPr>
                <w:color w:val="000000"/>
                <w:sz w:val="24"/>
                <w:szCs w:val="24"/>
              </w:rPr>
              <w:tab/>
              <w:t>25</w:t>
            </w:r>
          </w:hyperlink>
        </w:p>
        <w:p w14:paraId="0000005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jxsxqh">
            <w:r>
              <w:rPr>
                <w:color w:val="000000"/>
                <w:sz w:val="24"/>
                <w:szCs w:val="24"/>
              </w:rPr>
              <w:t>What are the possible causes of poisoning in food animals?</w:t>
            </w:r>
            <w:r>
              <w:rPr>
                <w:color w:val="000000"/>
                <w:sz w:val="24"/>
                <w:szCs w:val="24"/>
              </w:rPr>
              <w:tab/>
              <w:t>25</w:t>
            </w:r>
          </w:hyperlink>
        </w:p>
        <w:p w14:paraId="00000059"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z337ya">
            <w:r>
              <w:rPr>
                <w:color w:val="000000"/>
                <w:sz w:val="28"/>
                <w:szCs w:val="28"/>
              </w:rPr>
              <w:t>Microbiological diseases</w:t>
            </w:r>
            <w:r>
              <w:rPr>
                <w:color w:val="000000"/>
                <w:sz w:val="28"/>
                <w:szCs w:val="28"/>
              </w:rPr>
              <w:tab/>
              <w:t>26</w:t>
            </w:r>
          </w:hyperlink>
        </w:p>
        <w:p w14:paraId="0000005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j2qqm3">
            <w:r>
              <w:rPr>
                <w:color w:val="000000"/>
                <w:sz w:val="24"/>
                <w:szCs w:val="24"/>
              </w:rPr>
              <w:t>What are the microbiological diseases common to a number of food animal species?</w:t>
            </w:r>
            <w:r>
              <w:rPr>
                <w:color w:val="000000"/>
                <w:sz w:val="24"/>
                <w:szCs w:val="24"/>
              </w:rPr>
              <w:tab/>
              <w:t>26</w:t>
            </w:r>
          </w:hyperlink>
        </w:p>
        <w:p w14:paraId="0000005B"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y810tw">
            <w:r>
              <w:rPr>
                <w:color w:val="000000"/>
                <w:sz w:val="28"/>
                <w:szCs w:val="28"/>
              </w:rPr>
              <w:t>Common diseases in cattle</w:t>
            </w:r>
            <w:r>
              <w:rPr>
                <w:color w:val="000000"/>
                <w:sz w:val="28"/>
                <w:szCs w:val="28"/>
              </w:rPr>
              <w:tab/>
              <w:t>30</w:t>
            </w:r>
          </w:hyperlink>
        </w:p>
        <w:p w14:paraId="0000005C"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xcytpi">
            <w:r>
              <w:rPr>
                <w:color w:val="000000"/>
                <w:sz w:val="28"/>
                <w:szCs w:val="28"/>
              </w:rPr>
              <w:t>Bovine diseases of the musculoskeletal system – bones and muscles</w:t>
            </w:r>
            <w:r>
              <w:rPr>
                <w:color w:val="000000"/>
                <w:sz w:val="28"/>
                <w:szCs w:val="28"/>
              </w:rPr>
              <w:tab/>
              <w:t>30</w:t>
            </w:r>
          </w:hyperlink>
        </w:p>
        <w:p w14:paraId="0000005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ci93xb">
            <w:r>
              <w:rPr>
                <w:color w:val="000000"/>
                <w:sz w:val="24"/>
                <w:szCs w:val="24"/>
              </w:rPr>
              <w:t>Arthritis</w:t>
            </w:r>
            <w:r>
              <w:rPr>
                <w:color w:val="000000"/>
                <w:sz w:val="24"/>
                <w:szCs w:val="24"/>
              </w:rPr>
              <w:tab/>
              <w:t>30</w:t>
            </w:r>
          </w:hyperlink>
        </w:p>
        <w:p w14:paraId="0000005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whwml4">
            <w:r>
              <w:rPr>
                <w:color w:val="000000"/>
                <w:sz w:val="24"/>
                <w:szCs w:val="24"/>
              </w:rPr>
              <w:t>Arthritis</w:t>
            </w:r>
            <w:r>
              <w:rPr>
                <w:color w:val="000000"/>
                <w:sz w:val="24"/>
                <w:szCs w:val="24"/>
              </w:rPr>
              <w:tab/>
              <w:t>31</w:t>
            </w:r>
          </w:hyperlink>
        </w:p>
        <w:p w14:paraId="0000005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bn6wsx">
            <w:r>
              <w:rPr>
                <w:color w:val="000000"/>
                <w:sz w:val="24"/>
                <w:szCs w:val="24"/>
              </w:rPr>
              <w:t>Actinomycosis (lumpy jaw)</w:t>
            </w:r>
            <w:r>
              <w:rPr>
                <w:color w:val="000000"/>
                <w:sz w:val="24"/>
                <w:szCs w:val="24"/>
              </w:rPr>
              <w:tab/>
              <w:t>33</w:t>
            </w:r>
          </w:hyperlink>
        </w:p>
        <w:p w14:paraId="0000006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qsh70q">
            <w:r>
              <w:rPr>
                <w:color w:val="000000"/>
                <w:sz w:val="24"/>
                <w:szCs w:val="24"/>
              </w:rPr>
              <w:t>Osteomalacia softening of bones</w:t>
            </w:r>
            <w:r>
              <w:rPr>
                <w:color w:val="000000"/>
                <w:sz w:val="24"/>
                <w:szCs w:val="24"/>
              </w:rPr>
              <w:tab/>
              <w:t>35</w:t>
            </w:r>
          </w:hyperlink>
        </w:p>
        <w:p w14:paraId="0000006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as4poj">
            <w:r>
              <w:rPr>
                <w:color w:val="000000"/>
                <w:sz w:val="24"/>
                <w:szCs w:val="24"/>
              </w:rPr>
              <w:t>Epithelioma  (cancer eye)</w:t>
            </w:r>
            <w:r>
              <w:rPr>
                <w:color w:val="000000"/>
                <w:sz w:val="24"/>
                <w:szCs w:val="24"/>
              </w:rPr>
              <w:tab/>
              <w:t>36</w:t>
            </w:r>
          </w:hyperlink>
        </w:p>
        <w:p w14:paraId="0000006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pxezwc">
            <w:r>
              <w:rPr>
                <w:color w:val="000000"/>
                <w:sz w:val="24"/>
                <w:szCs w:val="24"/>
              </w:rPr>
              <w:t>Haematoma</w:t>
            </w:r>
            <w:r>
              <w:rPr>
                <w:color w:val="000000"/>
                <w:sz w:val="24"/>
                <w:szCs w:val="24"/>
              </w:rPr>
              <w:tab/>
              <w:t>37</w:t>
            </w:r>
          </w:hyperlink>
        </w:p>
        <w:p w14:paraId="0000006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9x2ik5">
            <w:r>
              <w:rPr>
                <w:color w:val="000000"/>
                <w:sz w:val="24"/>
                <w:szCs w:val="24"/>
              </w:rPr>
              <w:t>Eosinophilic myositis</w:t>
            </w:r>
            <w:r>
              <w:rPr>
                <w:color w:val="000000"/>
                <w:sz w:val="24"/>
                <w:szCs w:val="24"/>
              </w:rPr>
              <w:tab/>
              <w:t>38</w:t>
            </w:r>
          </w:hyperlink>
        </w:p>
        <w:p w14:paraId="0000006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p2csry">
            <w:r>
              <w:rPr>
                <w:color w:val="000000"/>
                <w:sz w:val="24"/>
                <w:szCs w:val="24"/>
              </w:rPr>
              <w:t>Inoculation abscess</w:t>
            </w:r>
            <w:r>
              <w:rPr>
                <w:color w:val="000000"/>
                <w:sz w:val="24"/>
                <w:szCs w:val="24"/>
              </w:rPr>
              <w:tab/>
              <w:t>38</w:t>
            </w:r>
          </w:hyperlink>
        </w:p>
        <w:p w14:paraId="0000006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47n2zr">
            <w:r>
              <w:rPr>
                <w:color w:val="000000"/>
                <w:sz w:val="24"/>
                <w:szCs w:val="24"/>
              </w:rPr>
              <w:t>Intestinal Adeno Carcinoma</w:t>
            </w:r>
            <w:r>
              <w:rPr>
                <w:color w:val="000000"/>
                <w:sz w:val="24"/>
                <w:szCs w:val="24"/>
              </w:rPr>
              <w:tab/>
              <w:t>40</w:t>
            </w:r>
          </w:hyperlink>
        </w:p>
        <w:p w14:paraId="0000006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o7alnk">
            <w:r>
              <w:rPr>
                <w:color w:val="000000"/>
                <w:sz w:val="24"/>
                <w:szCs w:val="24"/>
              </w:rPr>
              <w:t>Melanosis</w:t>
            </w:r>
            <w:r>
              <w:rPr>
                <w:color w:val="000000"/>
                <w:sz w:val="24"/>
                <w:szCs w:val="24"/>
              </w:rPr>
              <w:tab/>
              <w:t>40</w:t>
            </w:r>
          </w:hyperlink>
        </w:p>
        <w:p w14:paraId="0000006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3ckvvd">
            <w:r>
              <w:rPr>
                <w:color w:val="000000"/>
                <w:sz w:val="24"/>
                <w:szCs w:val="24"/>
              </w:rPr>
              <w:t>Presternal calcification or putty brisket.</w:t>
            </w:r>
            <w:r>
              <w:rPr>
                <w:color w:val="000000"/>
                <w:sz w:val="24"/>
                <w:szCs w:val="24"/>
              </w:rPr>
              <w:tab/>
              <w:t>41</w:t>
            </w:r>
          </w:hyperlink>
        </w:p>
        <w:p w14:paraId="0000006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ihv636">
            <w:r>
              <w:rPr>
                <w:color w:val="000000"/>
                <w:sz w:val="24"/>
                <w:szCs w:val="24"/>
              </w:rPr>
              <w:t>Imperfect bleeding.</w:t>
            </w:r>
            <w:r>
              <w:rPr>
                <w:color w:val="000000"/>
                <w:sz w:val="24"/>
                <w:szCs w:val="24"/>
              </w:rPr>
              <w:tab/>
              <w:t>42</w:t>
            </w:r>
          </w:hyperlink>
        </w:p>
        <w:p w14:paraId="00000069"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2hioqz">
            <w:r>
              <w:rPr>
                <w:color w:val="000000"/>
                <w:sz w:val="28"/>
                <w:szCs w:val="28"/>
              </w:rPr>
              <w:t>Diseases and conditions associated with the circulatory system</w:t>
            </w:r>
            <w:r>
              <w:rPr>
                <w:color w:val="000000"/>
                <w:sz w:val="28"/>
                <w:szCs w:val="28"/>
              </w:rPr>
              <w:tab/>
              <w:t>42</w:t>
            </w:r>
          </w:hyperlink>
        </w:p>
        <w:p w14:paraId="0000006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hmsyys">
            <w:r>
              <w:rPr>
                <w:color w:val="000000"/>
                <w:sz w:val="24"/>
                <w:szCs w:val="24"/>
              </w:rPr>
              <w:t>Uraemia</w:t>
            </w:r>
            <w:r>
              <w:rPr>
                <w:color w:val="000000"/>
                <w:sz w:val="24"/>
                <w:szCs w:val="24"/>
              </w:rPr>
              <w:tab/>
              <w:t>42</w:t>
            </w:r>
          </w:hyperlink>
        </w:p>
        <w:p w14:paraId="0000006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1mghml">
            <w:r>
              <w:rPr>
                <w:color w:val="000000"/>
                <w:sz w:val="24"/>
                <w:szCs w:val="24"/>
              </w:rPr>
              <w:t>The disposition for carcases affected by uraemia is to condemn the carcase and all the partsFevered carcases</w:t>
            </w:r>
            <w:r>
              <w:rPr>
                <w:color w:val="000000"/>
                <w:sz w:val="24"/>
                <w:szCs w:val="24"/>
              </w:rPr>
              <w:tab/>
              <w:t>43</w:t>
            </w:r>
          </w:hyperlink>
        </w:p>
        <w:p w14:paraId="0000006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grqrue">
            <w:r>
              <w:rPr>
                <w:color w:val="000000"/>
                <w:sz w:val="24"/>
                <w:szCs w:val="24"/>
              </w:rPr>
              <w:t>Vegetative endocarditis</w:t>
            </w:r>
            <w:r>
              <w:rPr>
                <w:color w:val="000000"/>
                <w:sz w:val="24"/>
                <w:szCs w:val="24"/>
              </w:rPr>
              <w:tab/>
              <w:t>44</w:t>
            </w:r>
          </w:hyperlink>
        </w:p>
        <w:p w14:paraId="0000006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vx1227">
            <w:r>
              <w:rPr>
                <w:color w:val="000000"/>
                <w:sz w:val="24"/>
                <w:szCs w:val="24"/>
              </w:rPr>
              <w:t>Oedema</w:t>
            </w:r>
            <w:r>
              <w:rPr>
                <w:color w:val="000000"/>
                <w:sz w:val="24"/>
                <w:szCs w:val="24"/>
              </w:rPr>
              <w:tab/>
              <w:t>45</w:t>
            </w:r>
          </w:hyperlink>
        </w:p>
        <w:p w14:paraId="0000006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fwokq0">
            <w:r>
              <w:rPr>
                <w:color w:val="000000"/>
                <w:sz w:val="24"/>
                <w:szCs w:val="24"/>
              </w:rPr>
              <w:t>Pericarditis</w:t>
            </w:r>
            <w:r>
              <w:rPr>
                <w:color w:val="000000"/>
                <w:sz w:val="24"/>
                <w:szCs w:val="24"/>
              </w:rPr>
              <w:tab/>
              <w:t>47</w:t>
            </w:r>
          </w:hyperlink>
        </w:p>
        <w:p w14:paraId="0000006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v1yuxt">
            <w:r>
              <w:rPr>
                <w:color w:val="000000"/>
                <w:sz w:val="24"/>
                <w:szCs w:val="24"/>
              </w:rPr>
              <w:t>Haemangioma</w:t>
            </w:r>
            <w:r>
              <w:rPr>
                <w:color w:val="000000"/>
                <w:sz w:val="24"/>
                <w:szCs w:val="24"/>
              </w:rPr>
              <w:tab/>
              <w:t>48</w:t>
            </w:r>
          </w:hyperlink>
        </w:p>
        <w:p w14:paraId="0000007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f1mdlm">
            <w:r>
              <w:rPr>
                <w:color w:val="000000"/>
                <w:sz w:val="24"/>
                <w:szCs w:val="24"/>
              </w:rPr>
              <w:t>Hob nail liver</w:t>
            </w:r>
            <w:r>
              <w:rPr>
                <w:color w:val="000000"/>
                <w:sz w:val="24"/>
                <w:szCs w:val="24"/>
              </w:rPr>
              <w:tab/>
              <w:t>49</w:t>
            </w:r>
          </w:hyperlink>
        </w:p>
        <w:p w14:paraId="0000007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u6wntf">
            <w:r>
              <w:rPr>
                <w:color w:val="000000"/>
                <w:sz w:val="24"/>
                <w:szCs w:val="24"/>
              </w:rPr>
              <w:t>Chondroma</w:t>
            </w:r>
            <w:r>
              <w:rPr>
                <w:color w:val="000000"/>
                <w:sz w:val="24"/>
                <w:szCs w:val="24"/>
              </w:rPr>
              <w:tab/>
              <w:t>49</w:t>
            </w:r>
          </w:hyperlink>
        </w:p>
        <w:p w14:paraId="0000007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9c6y18">
            <w:r>
              <w:rPr>
                <w:color w:val="000000"/>
                <w:sz w:val="24"/>
                <w:szCs w:val="24"/>
              </w:rPr>
              <w:t>Traumatic pericarditis</w:t>
            </w:r>
            <w:r>
              <w:rPr>
                <w:color w:val="000000"/>
                <w:sz w:val="24"/>
                <w:szCs w:val="24"/>
              </w:rPr>
              <w:tab/>
              <w:t>50</w:t>
            </w:r>
          </w:hyperlink>
        </w:p>
        <w:p w14:paraId="0000007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tbugp1">
            <w:r>
              <w:rPr>
                <w:color w:val="000000"/>
                <w:sz w:val="24"/>
                <w:szCs w:val="24"/>
              </w:rPr>
              <w:t>Xanthosis</w:t>
            </w:r>
            <w:r>
              <w:rPr>
                <w:color w:val="000000"/>
                <w:sz w:val="24"/>
                <w:szCs w:val="24"/>
              </w:rPr>
              <w:tab/>
              <w:t>50</w:t>
            </w:r>
          </w:hyperlink>
        </w:p>
        <w:p w14:paraId="00000074"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nmf14n">
            <w:r>
              <w:rPr>
                <w:color w:val="000000"/>
                <w:sz w:val="28"/>
                <w:szCs w:val="28"/>
              </w:rPr>
              <w:t>Diseases associated with the Lymphatic System</w:t>
            </w:r>
            <w:r>
              <w:rPr>
                <w:color w:val="000000"/>
                <w:sz w:val="28"/>
                <w:szCs w:val="28"/>
              </w:rPr>
              <w:tab/>
              <w:t>51</w:t>
            </w:r>
          </w:hyperlink>
        </w:p>
        <w:p w14:paraId="0000007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7m2jsg">
            <w:r>
              <w:rPr>
                <w:color w:val="000000"/>
                <w:sz w:val="24"/>
                <w:szCs w:val="24"/>
              </w:rPr>
              <w:t>Neoplasms</w:t>
            </w:r>
            <w:r>
              <w:rPr>
                <w:color w:val="000000"/>
                <w:sz w:val="24"/>
                <w:szCs w:val="24"/>
              </w:rPr>
              <w:tab/>
              <w:t>51</w:t>
            </w:r>
          </w:hyperlink>
        </w:p>
        <w:p w14:paraId="0000007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mrcu09">
            <w:r>
              <w:rPr>
                <w:color w:val="000000"/>
                <w:sz w:val="24"/>
                <w:szCs w:val="24"/>
              </w:rPr>
              <w:t>Grossly enlarged parotid lymph node</w:t>
            </w:r>
            <w:r>
              <w:rPr>
                <w:color w:val="000000"/>
                <w:sz w:val="24"/>
                <w:szCs w:val="24"/>
              </w:rPr>
              <w:tab/>
              <w:t>52</w:t>
            </w:r>
          </w:hyperlink>
        </w:p>
        <w:p w14:paraId="00000077"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46r0co2">
            <w:r>
              <w:rPr>
                <w:color w:val="000000"/>
                <w:sz w:val="28"/>
                <w:szCs w:val="28"/>
              </w:rPr>
              <w:t>Diseases of the respiratory system</w:t>
            </w:r>
            <w:r>
              <w:rPr>
                <w:color w:val="000000"/>
                <w:sz w:val="28"/>
                <w:szCs w:val="28"/>
              </w:rPr>
              <w:tab/>
              <w:t>53</w:t>
            </w:r>
          </w:hyperlink>
        </w:p>
        <w:p w14:paraId="0000007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lwamvv">
            <w:r>
              <w:rPr>
                <w:color w:val="000000"/>
                <w:sz w:val="24"/>
                <w:szCs w:val="24"/>
              </w:rPr>
              <w:t>Pneumonia</w:t>
            </w:r>
            <w:r>
              <w:rPr>
                <w:color w:val="000000"/>
                <w:sz w:val="24"/>
                <w:szCs w:val="24"/>
              </w:rPr>
              <w:tab/>
              <w:t>53</w:t>
            </w:r>
          </w:hyperlink>
        </w:p>
        <w:p w14:paraId="0000007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11kx3o">
            <w:r>
              <w:rPr>
                <w:color w:val="000000"/>
                <w:sz w:val="24"/>
                <w:szCs w:val="24"/>
              </w:rPr>
              <w:t>Emphysema</w:t>
            </w:r>
            <w:r>
              <w:rPr>
                <w:color w:val="000000"/>
                <w:sz w:val="24"/>
                <w:szCs w:val="24"/>
              </w:rPr>
              <w:tab/>
              <w:t>54</w:t>
            </w:r>
          </w:hyperlink>
        </w:p>
        <w:p w14:paraId="0000007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l18frh">
            <w:r>
              <w:rPr>
                <w:color w:val="000000"/>
                <w:sz w:val="24"/>
                <w:szCs w:val="24"/>
              </w:rPr>
              <w:t>Acute pleuritis</w:t>
            </w:r>
            <w:r>
              <w:rPr>
                <w:color w:val="000000"/>
                <w:sz w:val="24"/>
                <w:szCs w:val="24"/>
              </w:rPr>
              <w:tab/>
              <w:t>55</w:t>
            </w:r>
          </w:hyperlink>
        </w:p>
        <w:p w14:paraId="0000007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06ipza">
            <w:r>
              <w:rPr>
                <w:color w:val="000000"/>
                <w:sz w:val="24"/>
                <w:szCs w:val="24"/>
              </w:rPr>
              <w:t>Malignant neoplasm in the lungs</w:t>
            </w:r>
            <w:r>
              <w:rPr>
                <w:color w:val="000000"/>
                <w:sz w:val="24"/>
                <w:szCs w:val="24"/>
              </w:rPr>
              <w:tab/>
              <w:t>55</w:t>
            </w:r>
          </w:hyperlink>
        </w:p>
        <w:p w14:paraId="0000007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k668n3">
            <w:r>
              <w:rPr>
                <w:color w:val="000000"/>
                <w:sz w:val="24"/>
                <w:szCs w:val="24"/>
              </w:rPr>
              <w:t>Melanosis in the lungs</w:t>
            </w:r>
            <w:r>
              <w:rPr>
                <w:color w:val="000000"/>
                <w:sz w:val="24"/>
                <w:szCs w:val="24"/>
              </w:rPr>
              <w:tab/>
              <w:t>56</w:t>
            </w:r>
          </w:hyperlink>
        </w:p>
        <w:p w14:paraId="0000007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zbgiuw">
            <w:r>
              <w:rPr>
                <w:color w:val="000000"/>
                <w:sz w:val="24"/>
                <w:szCs w:val="24"/>
              </w:rPr>
              <w:t>Septic pleurisy</w:t>
            </w:r>
            <w:r>
              <w:rPr>
                <w:color w:val="000000"/>
                <w:sz w:val="24"/>
                <w:szCs w:val="24"/>
              </w:rPr>
              <w:tab/>
              <w:t>57</w:t>
            </w:r>
          </w:hyperlink>
        </w:p>
        <w:p w14:paraId="0000007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egqt2p">
            <w:r>
              <w:rPr>
                <w:color w:val="000000"/>
                <w:sz w:val="24"/>
                <w:szCs w:val="24"/>
              </w:rPr>
              <w:t>TB in the thorax and lungs.</w:t>
            </w:r>
            <w:r>
              <w:rPr>
                <w:color w:val="000000"/>
                <w:sz w:val="24"/>
                <w:szCs w:val="24"/>
              </w:rPr>
              <w:tab/>
              <w:t>58</w:t>
            </w:r>
          </w:hyperlink>
        </w:p>
        <w:p w14:paraId="0000007F"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ygebqi">
            <w:r>
              <w:rPr>
                <w:color w:val="000000"/>
                <w:sz w:val="28"/>
                <w:szCs w:val="28"/>
              </w:rPr>
              <w:t>Diseases of the digestive system</w:t>
            </w:r>
            <w:r>
              <w:rPr>
                <w:color w:val="000000"/>
                <w:sz w:val="28"/>
                <w:szCs w:val="28"/>
              </w:rPr>
              <w:tab/>
              <w:t>59</w:t>
            </w:r>
          </w:hyperlink>
        </w:p>
        <w:p w14:paraId="0000008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dlolyb">
            <w:r>
              <w:rPr>
                <w:color w:val="000000"/>
                <w:sz w:val="24"/>
                <w:szCs w:val="24"/>
              </w:rPr>
              <w:t>Actino bacillosis in the tongue or woody tongue</w:t>
            </w:r>
            <w:r>
              <w:rPr>
                <w:color w:val="000000"/>
                <w:sz w:val="24"/>
                <w:szCs w:val="24"/>
              </w:rPr>
              <w:tab/>
              <w:t>59</w:t>
            </w:r>
          </w:hyperlink>
        </w:p>
        <w:p w14:paraId="0000008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sqyw64">
            <w:r>
              <w:rPr>
                <w:color w:val="000000"/>
                <w:sz w:val="24"/>
                <w:szCs w:val="24"/>
              </w:rPr>
              <w:t>Actino mycosis as also known as lumpy jaw</w:t>
            </w:r>
            <w:r>
              <w:rPr>
                <w:color w:val="000000"/>
                <w:sz w:val="24"/>
                <w:szCs w:val="24"/>
              </w:rPr>
              <w:tab/>
              <w:t>59</w:t>
            </w:r>
          </w:hyperlink>
        </w:p>
        <w:p w14:paraId="0000008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cqmetx">
            <w:r>
              <w:rPr>
                <w:color w:val="000000"/>
                <w:sz w:val="24"/>
                <w:szCs w:val="24"/>
              </w:rPr>
              <w:t>Portal Cirrhosis of the liver or  hobnail liver</w:t>
            </w:r>
            <w:r>
              <w:rPr>
                <w:color w:val="000000"/>
                <w:sz w:val="24"/>
                <w:szCs w:val="24"/>
              </w:rPr>
              <w:tab/>
              <w:t>60</w:t>
            </w:r>
          </w:hyperlink>
        </w:p>
        <w:p w14:paraId="0000008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rvwp1q">
            <w:r>
              <w:rPr>
                <w:color w:val="000000"/>
                <w:sz w:val="24"/>
                <w:szCs w:val="24"/>
              </w:rPr>
              <w:t>Fatty infiltration.</w:t>
            </w:r>
            <w:r>
              <w:rPr>
                <w:color w:val="000000"/>
                <w:sz w:val="24"/>
                <w:szCs w:val="24"/>
              </w:rPr>
              <w:tab/>
              <w:t>60</w:t>
            </w:r>
          </w:hyperlink>
        </w:p>
        <w:p w14:paraId="0000008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bvk7pj">
            <w:r>
              <w:rPr>
                <w:color w:val="000000"/>
                <w:sz w:val="24"/>
                <w:szCs w:val="24"/>
              </w:rPr>
              <w:t>Telangectasis also known as sawdust liver</w:t>
            </w:r>
            <w:r>
              <w:rPr>
                <w:color w:val="000000"/>
                <w:sz w:val="24"/>
                <w:szCs w:val="24"/>
              </w:rPr>
              <w:tab/>
              <w:t>61</w:t>
            </w:r>
          </w:hyperlink>
        </w:p>
        <w:p w14:paraId="0000008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r0uhxc">
            <w:r>
              <w:rPr>
                <w:color w:val="000000"/>
                <w:sz w:val="24"/>
                <w:szCs w:val="24"/>
              </w:rPr>
              <w:t>Intestinal adeno carcinoma (malignant cancer)</w:t>
            </w:r>
            <w:r>
              <w:rPr>
                <w:color w:val="000000"/>
                <w:sz w:val="24"/>
                <w:szCs w:val="24"/>
              </w:rPr>
              <w:tab/>
              <w:t>62</w:t>
            </w:r>
          </w:hyperlink>
        </w:p>
        <w:p w14:paraId="0000008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664s55">
            <w:r>
              <w:rPr>
                <w:color w:val="000000"/>
                <w:sz w:val="24"/>
                <w:szCs w:val="24"/>
              </w:rPr>
              <w:t>Peritonitis in bovine rumen</w:t>
            </w:r>
            <w:r>
              <w:rPr>
                <w:color w:val="000000"/>
                <w:sz w:val="24"/>
                <w:szCs w:val="24"/>
              </w:rPr>
              <w:tab/>
              <w:t>63</w:t>
            </w:r>
          </w:hyperlink>
        </w:p>
        <w:p w14:paraId="0000008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q5sasy">
            <w:r>
              <w:rPr>
                <w:color w:val="000000"/>
                <w:sz w:val="24"/>
                <w:szCs w:val="24"/>
              </w:rPr>
              <w:t>Lipoma (fat cancer)</w:t>
            </w:r>
            <w:r>
              <w:rPr>
                <w:color w:val="000000"/>
                <w:sz w:val="24"/>
                <w:szCs w:val="24"/>
              </w:rPr>
              <w:tab/>
              <w:t>64</w:t>
            </w:r>
          </w:hyperlink>
        </w:p>
        <w:p w14:paraId="0000008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5b2l0r">
            <w:r>
              <w:rPr>
                <w:color w:val="000000"/>
                <w:sz w:val="24"/>
                <w:szCs w:val="24"/>
              </w:rPr>
              <w:t>Liver abscess</w:t>
            </w:r>
            <w:r>
              <w:rPr>
                <w:color w:val="000000"/>
                <w:sz w:val="24"/>
                <w:szCs w:val="24"/>
              </w:rPr>
              <w:tab/>
              <w:t>64</w:t>
            </w:r>
          </w:hyperlink>
        </w:p>
        <w:p w14:paraId="0000008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kgcv8k">
            <w:r>
              <w:rPr>
                <w:color w:val="000000"/>
                <w:sz w:val="24"/>
                <w:szCs w:val="24"/>
              </w:rPr>
              <w:t>Hydatid or Echinococcosis cysts</w:t>
            </w:r>
            <w:r>
              <w:rPr>
                <w:color w:val="000000"/>
                <w:sz w:val="24"/>
                <w:szCs w:val="24"/>
              </w:rPr>
              <w:tab/>
              <w:t>65</w:t>
            </w:r>
          </w:hyperlink>
        </w:p>
        <w:p w14:paraId="0000008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4g0dwd">
            <w:r>
              <w:rPr>
                <w:color w:val="000000"/>
                <w:sz w:val="24"/>
                <w:szCs w:val="24"/>
              </w:rPr>
              <w:t>Liver Fluke</w:t>
            </w:r>
            <w:r>
              <w:rPr>
                <w:color w:val="000000"/>
                <w:sz w:val="24"/>
                <w:szCs w:val="24"/>
              </w:rPr>
              <w:tab/>
              <w:t>66</w:t>
            </w:r>
          </w:hyperlink>
        </w:p>
        <w:p w14:paraId="0000008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jlao46">
            <w:r>
              <w:rPr>
                <w:color w:val="000000"/>
                <w:sz w:val="24"/>
                <w:szCs w:val="24"/>
              </w:rPr>
              <w:t>Cysticercus bovis (beef measles)</w:t>
            </w:r>
            <w:r>
              <w:rPr>
                <w:color w:val="000000"/>
                <w:sz w:val="24"/>
                <w:szCs w:val="24"/>
              </w:rPr>
              <w:tab/>
              <w:t>67</w:t>
            </w:r>
          </w:hyperlink>
        </w:p>
        <w:p w14:paraId="0000008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3ky6rz">
            <w:r>
              <w:rPr>
                <w:color w:val="000000"/>
                <w:sz w:val="24"/>
                <w:szCs w:val="24"/>
              </w:rPr>
              <w:t>Malignant liver cancer</w:t>
            </w:r>
            <w:r>
              <w:rPr>
                <w:color w:val="000000"/>
                <w:sz w:val="24"/>
                <w:szCs w:val="24"/>
              </w:rPr>
              <w:tab/>
              <w:t>69</w:t>
            </w:r>
          </w:hyperlink>
        </w:p>
        <w:p w14:paraId="0000008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iq8gzs">
            <w:r>
              <w:rPr>
                <w:color w:val="000000"/>
                <w:sz w:val="24"/>
                <w:szCs w:val="24"/>
              </w:rPr>
              <w:t>Abscess in bovine liver</w:t>
            </w:r>
            <w:r>
              <w:rPr>
                <w:color w:val="000000"/>
                <w:sz w:val="24"/>
                <w:szCs w:val="24"/>
              </w:rPr>
              <w:tab/>
              <w:t>70</w:t>
            </w:r>
          </w:hyperlink>
        </w:p>
        <w:p w14:paraId="0000008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xvir7l">
            <w:r>
              <w:rPr>
                <w:color w:val="000000"/>
                <w:sz w:val="24"/>
                <w:szCs w:val="24"/>
              </w:rPr>
              <w:t>Acute gastro enteritis</w:t>
            </w:r>
            <w:r>
              <w:rPr>
                <w:color w:val="000000"/>
                <w:sz w:val="24"/>
                <w:szCs w:val="24"/>
              </w:rPr>
              <w:tab/>
              <w:t>70</w:t>
            </w:r>
          </w:hyperlink>
        </w:p>
        <w:p w14:paraId="0000008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hv69ve">
            <w:r>
              <w:rPr>
                <w:color w:val="000000"/>
                <w:sz w:val="24"/>
                <w:szCs w:val="24"/>
              </w:rPr>
              <w:t>Oesophagostomum Radiatum or pimply gut</w:t>
            </w:r>
            <w:r>
              <w:rPr>
                <w:color w:val="000000"/>
                <w:sz w:val="24"/>
                <w:szCs w:val="24"/>
              </w:rPr>
              <w:tab/>
              <w:t>72</w:t>
            </w:r>
          </w:hyperlink>
        </w:p>
        <w:p w14:paraId="00000090"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x0gk37">
            <w:r>
              <w:rPr>
                <w:color w:val="000000"/>
                <w:sz w:val="28"/>
                <w:szCs w:val="28"/>
              </w:rPr>
              <w:t>Diseases of the excretory system</w:t>
            </w:r>
            <w:r>
              <w:rPr>
                <w:color w:val="000000"/>
                <w:sz w:val="28"/>
                <w:szCs w:val="28"/>
              </w:rPr>
              <w:tab/>
              <w:t>73</w:t>
            </w:r>
          </w:hyperlink>
        </w:p>
        <w:p w14:paraId="0000009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h042r0">
            <w:r>
              <w:rPr>
                <w:color w:val="000000"/>
                <w:sz w:val="24"/>
                <w:szCs w:val="24"/>
              </w:rPr>
              <w:t>Hydro nephrosis in bovine kidneys</w:t>
            </w:r>
            <w:r>
              <w:rPr>
                <w:color w:val="000000"/>
                <w:sz w:val="24"/>
                <w:szCs w:val="24"/>
              </w:rPr>
              <w:tab/>
              <w:t>73</w:t>
            </w:r>
          </w:hyperlink>
        </w:p>
        <w:p w14:paraId="0000009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w5ecyt">
            <w:r>
              <w:rPr>
                <w:color w:val="000000"/>
                <w:sz w:val="24"/>
                <w:szCs w:val="24"/>
              </w:rPr>
              <w:t>Enzootic (endemic among animals as a disease) bovine leucosis AKA bovine viral Leucosis, bovine lymphosarcomas</w:t>
            </w:r>
            <w:r>
              <w:rPr>
                <w:color w:val="000000"/>
                <w:sz w:val="24"/>
                <w:szCs w:val="24"/>
              </w:rPr>
              <w:tab/>
              <w:t>73</w:t>
            </w:r>
          </w:hyperlink>
        </w:p>
        <w:p w14:paraId="0000009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baon6m">
            <w:r>
              <w:rPr>
                <w:color w:val="000000"/>
                <w:sz w:val="24"/>
                <w:szCs w:val="24"/>
              </w:rPr>
              <w:t>Renal infarcts.</w:t>
            </w:r>
            <w:r>
              <w:rPr>
                <w:color w:val="000000"/>
                <w:sz w:val="24"/>
                <w:szCs w:val="24"/>
              </w:rPr>
              <w:tab/>
              <w:t>74</w:t>
            </w:r>
          </w:hyperlink>
        </w:p>
        <w:p w14:paraId="00000094"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vac5uf">
            <w:r>
              <w:rPr>
                <w:color w:val="000000"/>
                <w:sz w:val="28"/>
                <w:szCs w:val="28"/>
              </w:rPr>
              <w:t>Diseases of the reproductive system</w:t>
            </w:r>
            <w:r>
              <w:rPr>
                <w:color w:val="000000"/>
                <w:sz w:val="28"/>
                <w:szCs w:val="28"/>
              </w:rPr>
              <w:tab/>
              <w:t>75</w:t>
            </w:r>
          </w:hyperlink>
        </w:p>
        <w:p w14:paraId="0000009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afmg28">
            <w:r>
              <w:rPr>
                <w:color w:val="000000"/>
                <w:sz w:val="24"/>
                <w:szCs w:val="24"/>
              </w:rPr>
              <w:t>Gangrenous metritis</w:t>
            </w:r>
            <w:r>
              <w:rPr>
                <w:color w:val="000000"/>
                <w:sz w:val="24"/>
                <w:szCs w:val="24"/>
              </w:rPr>
              <w:tab/>
              <w:t>75</w:t>
            </w:r>
          </w:hyperlink>
        </w:p>
        <w:p w14:paraId="00000096"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pkwqa1">
            <w:r>
              <w:rPr>
                <w:color w:val="000000"/>
                <w:sz w:val="28"/>
                <w:szCs w:val="28"/>
              </w:rPr>
              <w:t>Diseases associated with the nervous system</w:t>
            </w:r>
            <w:r>
              <w:rPr>
                <w:color w:val="000000"/>
                <w:sz w:val="28"/>
                <w:szCs w:val="28"/>
              </w:rPr>
              <w:tab/>
              <w:t>76</w:t>
            </w:r>
          </w:hyperlink>
        </w:p>
        <w:p w14:paraId="0000009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9kk8xu">
            <w:r>
              <w:rPr>
                <w:color w:val="000000"/>
                <w:sz w:val="24"/>
                <w:szCs w:val="24"/>
              </w:rPr>
              <w:t>Melanosis in the spinal cord</w:t>
            </w:r>
            <w:r>
              <w:rPr>
                <w:color w:val="000000"/>
                <w:sz w:val="24"/>
                <w:szCs w:val="24"/>
              </w:rPr>
              <w:tab/>
              <w:t>76</w:t>
            </w:r>
          </w:hyperlink>
        </w:p>
        <w:p w14:paraId="00000098"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opuj5n">
            <w:r>
              <w:rPr>
                <w:color w:val="000000"/>
                <w:sz w:val="28"/>
                <w:szCs w:val="28"/>
              </w:rPr>
              <w:t>The endocrine system</w:t>
            </w:r>
            <w:r>
              <w:rPr>
                <w:color w:val="000000"/>
                <w:sz w:val="28"/>
                <w:szCs w:val="28"/>
              </w:rPr>
              <w:tab/>
              <w:t>77</w:t>
            </w:r>
          </w:hyperlink>
        </w:p>
        <w:p w14:paraId="0000009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8pi1tg">
            <w:r>
              <w:rPr>
                <w:color w:val="000000"/>
                <w:sz w:val="24"/>
                <w:szCs w:val="24"/>
              </w:rPr>
              <w:t>Goitre</w:t>
            </w:r>
            <w:r>
              <w:rPr>
                <w:color w:val="000000"/>
                <w:sz w:val="24"/>
                <w:szCs w:val="24"/>
              </w:rPr>
              <w:tab/>
              <w:t>77</w:t>
            </w:r>
          </w:hyperlink>
        </w:p>
        <w:p w14:paraId="0000009A"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nusc19">
            <w:r>
              <w:rPr>
                <w:color w:val="000000"/>
                <w:sz w:val="28"/>
                <w:szCs w:val="28"/>
              </w:rPr>
              <w:t>The skin or integumental system</w:t>
            </w:r>
            <w:r>
              <w:rPr>
                <w:color w:val="000000"/>
                <w:sz w:val="28"/>
                <w:szCs w:val="28"/>
              </w:rPr>
              <w:tab/>
              <w:t>78</w:t>
            </w:r>
          </w:hyperlink>
        </w:p>
        <w:p w14:paraId="0000009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302m92">
            <w:r>
              <w:rPr>
                <w:color w:val="000000"/>
                <w:sz w:val="24"/>
                <w:szCs w:val="24"/>
              </w:rPr>
              <w:t>Congenital Alopecia</w:t>
            </w:r>
            <w:r>
              <w:rPr>
                <w:color w:val="000000"/>
                <w:sz w:val="24"/>
                <w:szCs w:val="24"/>
              </w:rPr>
              <w:tab/>
              <w:t>78</w:t>
            </w:r>
          </w:hyperlink>
        </w:p>
        <w:p w14:paraId="0000009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mzq4wv">
            <w:r>
              <w:rPr>
                <w:color w:val="000000"/>
                <w:sz w:val="24"/>
                <w:szCs w:val="24"/>
              </w:rPr>
              <w:t>Melanoma</w:t>
            </w:r>
            <w:r>
              <w:rPr>
                <w:color w:val="000000"/>
                <w:sz w:val="24"/>
                <w:szCs w:val="24"/>
              </w:rPr>
              <w:tab/>
              <w:t>79</w:t>
            </w:r>
          </w:hyperlink>
        </w:p>
        <w:p w14:paraId="0000009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250f4o">
            <w:r>
              <w:rPr>
                <w:color w:val="000000"/>
                <w:sz w:val="24"/>
                <w:szCs w:val="24"/>
              </w:rPr>
              <w:t>Sarcocystis Bovi (Dalmeny disease)</w:t>
            </w:r>
            <w:r>
              <w:rPr>
                <w:color w:val="000000"/>
                <w:sz w:val="24"/>
                <w:szCs w:val="24"/>
              </w:rPr>
              <w:tab/>
              <w:t>80</w:t>
            </w:r>
          </w:hyperlink>
        </w:p>
        <w:p w14:paraId="0000009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haapch">
            <w:r>
              <w:rPr>
                <w:color w:val="000000"/>
                <w:sz w:val="24"/>
                <w:szCs w:val="24"/>
                <w:highlight w:val="white"/>
              </w:rPr>
              <w:t>Enzootic bovine leukosis</w:t>
            </w:r>
          </w:hyperlink>
          <w:hyperlink w:anchor="_heading=h.haapch">
            <w:r>
              <w:rPr>
                <w:color w:val="000000"/>
                <w:sz w:val="24"/>
                <w:szCs w:val="24"/>
              </w:rPr>
              <w:tab/>
              <w:t>80</w:t>
            </w:r>
          </w:hyperlink>
        </w:p>
        <w:p w14:paraId="0000009F"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19y80a">
            <w:r>
              <w:rPr>
                <w:color w:val="000000"/>
                <w:sz w:val="28"/>
                <w:szCs w:val="28"/>
              </w:rPr>
              <w:t>Common diseases in sheep</w:t>
            </w:r>
            <w:r>
              <w:rPr>
                <w:color w:val="000000"/>
                <w:sz w:val="28"/>
                <w:szCs w:val="28"/>
              </w:rPr>
              <w:tab/>
              <w:t>82</w:t>
            </w:r>
          </w:hyperlink>
        </w:p>
        <w:p w14:paraId="000000A0"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gf8i83">
            <w:r>
              <w:rPr>
                <w:color w:val="000000"/>
                <w:sz w:val="28"/>
                <w:szCs w:val="28"/>
              </w:rPr>
              <w:t>Diseases associated with the musculoskeletal system – bones and muscles</w:t>
            </w:r>
            <w:r>
              <w:rPr>
                <w:color w:val="000000"/>
                <w:sz w:val="28"/>
                <w:szCs w:val="28"/>
              </w:rPr>
              <w:tab/>
              <w:t>82</w:t>
            </w:r>
          </w:hyperlink>
        </w:p>
        <w:p w14:paraId="000000A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0ew0vw">
            <w:r>
              <w:rPr>
                <w:color w:val="000000"/>
                <w:sz w:val="24"/>
                <w:szCs w:val="24"/>
              </w:rPr>
              <w:t>Arthritis</w:t>
            </w:r>
            <w:r>
              <w:rPr>
                <w:color w:val="000000"/>
                <w:sz w:val="24"/>
                <w:szCs w:val="24"/>
              </w:rPr>
              <w:tab/>
              <w:t>82</w:t>
            </w:r>
          </w:hyperlink>
        </w:p>
        <w:p w14:paraId="000000A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fk6b3p">
            <w:r>
              <w:rPr>
                <w:color w:val="000000"/>
                <w:sz w:val="24"/>
                <w:szCs w:val="24"/>
              </w:rPr>
              <w:t>Jaundice</w:t>
            </w:r>
            <w:r>
              <w:rPr>
                <w:color w:val="000000"/>
                <w:sz w:val="24"/>
                <w:szCs w:val="24"/>
              </w:rPr>
              <w:tab/>
              <w:t>86</w:t>
            </w:r>
          </w:hyperlink>
        </w:p>
        <w:p w14:paraId="000000A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upglbi">
            <w:r>
              <w:rPr>
                <w:color w:val="000000"/>
                <w:sz w:val="24"/>
                <w:szCs w:val="24"/>
              </w:rPr>
              <w:t>Gangrene in bones</w:t>
            </w:r>
            <w:r>
              <w:rPr>
                <w:color w:val="000000"/>
                <w:sz w:val="24"/>
                <w:szCs w:val="24"/>
              </w:rPr>
              <w:tab/>
              <w:t>87</w:t>
            </w:r>
          </w:hyperlink>
        </w:p>
        <w:p w14:paraId="000000A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ep43zb">
            <w:r>
              <w:rPr>
                <w:color w:val="000000"/>
                <w:sz w:val="24"/>
                <w:szCs w:val="24"/>
              </w:rPr>
              <w:t>Calcium and phosphorus</w:t>
            </w:r>
            <w:r>
              <w:rPr>
                <w:color w:val="000000"/>
                <w:sz w:val="24"/>
                <w:szCs w:val="24"/>
              </w:rPr>
              <w:tab/>
              <w:t>87</w:t>
            </w:r>
          </w:hyperlink>
        </w:p>
        <w:p w14:paraId="000000A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tuee74">
            <w:r>
              <w:rPr>
                <w:color w:val="000000"/>
                <w:sz w:val="24"/>
                <w:szCs w:val="24"/>
              </w:rPr>
              <w:t>Dog bites</w:t>
            </w:r>
            <w:r>
              <w:rPr>
                <w:color w:val="000000"/>
                <w:sz w:val="24"/>
                <w:szCs w:val="24"/>
              </w:rPr>
              <w:tab/>
              <w:t>88</w:t>
            </w:r>
          </w:hyperlink>
        </w:p>
        <w:p w14:paraId="000000A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du1wux">
            <w:r>
              <w:rPr>
                <w:color w:val="000000"/>
                <w:sz w:val="24"/>
                <w:szCs w:val="24"/>
              </w:rPr>
              <w:t>Eosinophilic myositis</w:t>
            </w:r>
            <w:r>
              <w:rPr>
                <w:color w:val="000000"/>
                <w:sz w:val="24"/>
                <w:szCs w:val="24"/>
              </w:rPr>
              <w:tab/>
              <w:t>89</w:t>
            </w:r>
          </w:hyperlink>
        </w:p>
        <w:p w14:paraId="000000A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szc72q">
            <w:r>
              <w:rPr>
                <w:color w:val="000000"/>
                <w:sz w:val="24"/>
                <w:szCs w:val="24"/>
              </w:rPr>
              <w:t>Ecchymosis</w:t>
            </w:r>
            <w:r>
              <w:rPr>
                <w:color w:val="000000"/>
                <w:sz w:val="24"/>
                <w:szCs w:val="24"/>
              </w:rPr>
              <w:tab/>
              <w:t>90</w:t>
            </w:r>
          </w:hyperlink>
        </w:p>
        <w:p w14:paraId="000000A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84mhaj">
            <w:r>
              <w:rPr>
                <w:color w:val="000000"/>
                <w:sz w:val="24"/>
                <w:szCs w:val="24"/>
              </w:rPr>
              <w:t>Jaundice</w:t>
            </w:r>
            <w:r>
              <w:rPr>
                <w:color w:val="000000"/>
                <w:sz w:val="24"/>
                <w:szCs w:val="24"/>
              </w:rPr>
              <w:tab/>
              <w:t>91</w:t>
            </w:r>
          </w:hyperlink>
        </w:p>
        <w:p w14:paraId="000000A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s49zyc">
            <w:r>
              <w:rPr>
                <w:color w:val="000000"/>
                <w:sz w:val="24"/>
                <w:szCs w:val="24"/>
              </w:rPr>
              <w:t>Cysticercus ovis</w:t>
            </w:r>
            <w:r>
              <w:rPr>
                <w:color w:val="000000"/>
                <w:sz w:val="24"/>
                <w:szCs w:val="24"/>
              </w:rPr>
              <w:tab/>
              <w:t>91</w:t>
            </w:r>
          </w:hyperlink>
        </w:p>
        <w:p w14:paraId="000000A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79ka65">
            <w:r>
              <w:rPr>
                <w:color w:val="000000"/>
                <w:sz w:val="24"/>
                <w:szCs w:val="24"/>
              </w:rPr>
              <w:t>Myasis – flystrike</w:t>
            </w:r>
            <w:r>
              <w:rPr>
                <w:color w:val="000000"/>
                <w:sz w:val="24"/>
                <w:szCs w:val="24"/>
              </w:rPr>
              <w:tab/>
              <w:t>92</w:t>
            </w:r>
          </w:hyperlink>
        </w:p>
        <w:p w14:paraId="000000A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meukdy">
            <w:r>
              <w:rPr>
                <w:color w:val="000000"/>
                <w:sz w:val="24"/>
                <w:szCs w:val="24"/>
              </w:rPr>
              <w:t>Osteosarcoma</w:t>
            </w:r>
            <w:r>
              <w:rPr>
                <w:color w:val="000000"/>
                <w:sz w:val="24"/>
                <w:szCs w:val="24"/>
              </w:rPr>
              <w:tab/>
              <w:t>92</w:t>
            </w:r>
          </w:hyperlink>
        </w:p>
        <w:p w14:paraId="000000A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6ei31r">
            <w:r>
              <w:rPr>
                <w:color w:val="000000"/>
                <w:sz w:val="24"/>
                <w:szCs w:val="24"/>
              </w:rPr>
              <w:t>Polycythaemia</w:t>
            </w:r>
            <w:r>
              <w:rPr>
                <w:color w:val="000000"/>
                <w:sz w:val="24"/>
                <w:szCs w:val="24"/>
              </w:rPr>
              <w:tab/>
              <w:t>93</w:t>
            </w:r>
          </w:hyperlink>
        </w:p>
        <w:p w14:paraId="000000AD"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ljsd9k">
            <w:r>
              <w:rPr>
                <w:color w:val="000000"/>
                <w:sz w:val="28"/>
                <w:szCs w:val="28"/>
              </w:rPr>
              <w:t>Diseases and conditions related to the circulatory system</w:t>
            </w:r>
            <w:r>
              <w:rPr>
                <w:color w:val="000000"/>
                <w:sz w:val="28"/>
                <w:szCs w:val="28"/>
              </w:rPr>
              <w:tab/>
              <w:t>94</w:t>
            </w:r>
          </w:hyperlink>
        </w:p>
        <w:p w14:paraId="000000A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5jfvxd">
            <w:r>
              <w:rPr>
                <w:color w:val="000000"/>
                <w:sz w:val="24"/>
                <w:szCs w:val="24"/>
              </w:rPr>
              <w:t>Emaciation</w:t>
            </w:r>
            <w:r>
              <w:rPr>
                <w:color w:val="000000"/>
                <w:sz w:val="24"/>
                <w:szCs w:val="24"/>
              </w:rPr>
              <w:tab/>
              <w:t>94</w:t>
            </w:r>
          </w:hyperlink>
        </w:p>
        <w:p w14:paraId="000000A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koq656">
            <w:r>
              <w:rPr>
                <w:color w:val="000000"/>
                <w:sz w:val="24"/>
                <w:szCs w:val="24"/>
              </w:rPr>
              <w:t>Melanosis</w:t>
            </w:r>
            <w:r>
              <w:rPr>
                <w:color w:val="000000"/>
                <w:sz w:val="24"/>
                <w:szCs w:val="24"/>
              </w:rPr>
              <w:tab/>
              <w:t>95</w:t>
            </w:r>
          </w:hyperlink>
        </w:p>
        <w:p w14:paraId="000000B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zu0gcz">
            <w:r>
              <w:rPr>
                <w:color w:val="000000"/>
                <w:sz w:val="24"/>
                <w:szCs w:val="24"/>
              </w:rPr>
              <w:t>Ecchymosis</w:t>
            </w:r>
            <w:r>
              <w:rPr>
                <w:color w:val="000000"/>
                <w:sz w:val="24"/>
                <w:szCs w:val="24"/>
              </w:rPr>
              <w:tab/>
              <w:t>95</w:t>
            </w:r>
          </w:hyperlink>
        </w:p>
        <w:p w14:paraId="000000B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jtnz0s">
            <w:r>
              <w:rPr>
                <w:color w:val="000000"/>
                <w:sz w:val="24"/>
                <w:szCs w:val="24"/>
              </w:rPr>
              <w:t>Cysticercus ovis or sheep measles.</w:t>
            </w:r>
            <w:r>
              <w:rPr>
                <w:color w:val="000000"/>
                <w:sz w:val="24"/>
                <w:szCs w:val="24"/>
              </w:rPr>
              <w:tab/>
              <w:t>96</w:t>
            </w:r>
          </w:hyperlink>
        </w:p>
        <w:p w14:paraId="000000B2"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yyy98l">
            <w:r>
              <w:rPr>
                <w:color w:val="000000"/>
                <w:sz w:val="28"/>
                <w:szCs w:val="28"/>
              </w:rPr>
              <w:t>The lymphatic system</w:t>
            </w:r>
            <w:r>
              <w:rPr>
                <w:color w:val="000000"/>
                <w:sz w:val="28"/>
                <w:szCs w:val="28"/>
              </w:rPr>
              <w:tab/>
              <w:t>97</w:t>
            </w:r>
          </w:hyperlink>
        </w:p>
        <w:p w14:paraId="000000B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iylrwe">
            <w:r>
              <w:rPr>
                <w:color w:val="000000"/>
                <w:sz w:val="24"/>
                <w:szCs w:val="24"/>
              </w:rPr>
              <w:t>Caseous Lymphadenitis (CLA)</w:t>
            </w:r>
            <w:r>
              <w:rPr>
                <w:color w:val="000000"/>
                <w:sz w:val="24"/>
                <w:szCs w:val="24"/>
              </w:rPr>
              <w:tab/>
              <w:t>97</w:t>
            </w:r>
          </w:hyperlink>
        </w:p>
        <w:p w14:paraId="000000B4"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y3w247">
            <w:r>
              <w:rPr>
                <w:color w:val="000000"/>
                <w:sz w:val="28"/>
                <w:szCs w:val="28"/>
              </w:rPr>
              <w:t>Diseases related to the respiratory system</w:t>
            </w:r>
            <w:r>
              <w:rPr>
                <w:color w:val="000000"/>
                <w:sz w:val="28"/>
                <w:szCs w:val="28"/>
              </w:rPr>
              <w:tab/>
              <w:t>100</w:t>
            </w:r>
          </w:hyperlink>
        </w:p>
        <w:p w14:paraId="000000B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d96cc0">
            <w:r>
              <w:rPr>
                <w:color w:val="000000"/>
                <w:sz w:val="24"/>
                <w:szCs w:val="24"/>
              </w:rPr>
              <w:t>Pneumonia – Parasitic</w:t>
            </w:r>
            <w:r>
              <w:rPr>
                <w:color w:val="000000"/>
                <w:sz w:val="24"/>
                <w:szCs w:val="24"/>
              </w:rPr>
              <w:tab/>
              <w:t>100</w:t>
            </w:r>
          </w:hyperlink>
        </w:p>
        <w:p w14:paraId="000000B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x8tuzt">
            <w:r>
              <w:rPr>
                <w:color w:val="000000"/>
                <w:sz w:val="24"/>
                <w:szCs w:val="24"/>
              </w:rPr>
              <w:t>Pneumonia in the live animal at ante mortem</w:t>
            </w:r>
            <w:r>
              <w:rPr>
                <w:color w:val="000000"/>
                <w:sz w:val="24"/>
                <w:szCs w:val="24"/>
              </w:rPr>
              <w:tab/>
              <w:t>103</w:t>
            </w:r>
          </w:hyperlink>
        </w:p>
        <w:p w14:paraId="000000B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ce457m">
            <w:r>
              <w:rPr>
                <w:color w:val="000000"/>
                <w:sz w:val="24"/>
                <w:szCs w:val="24"/>
              </w:rPr>
              <w:t>Pneumonia at post mortem</w:t>
            </w:r>
            <w:r>
              <w:rPr>
                <w:color w:val="000000"/>
                <w:sz w:val="24"/>
                <w:szCs w:val="24"/>
              </w:rPr>
              <w:tab/>
              <w:t>103</w:t>
            </w:r>
          </w:hyperlink>
        </w:p>
        <w:p w14:paraId="000000B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rjefff">
            <w:r>
              <w:rPr>
                <w:color w:val="000000"/>
                <w:sz w:val="24"/>
                <w:szCs w:val="24"/>
              </w:rPr>
              <w:t>Pneumonia – Chronic Suppurative</w:t>
            </w:r>
            <w:r>
              <w:rPr>
                <w:color w:val="000000"/>
                <w:sz w:val="24"/>
                <w:szCs w:val="24"/>
              </w:rPr>
              <w:tab/>
              <w:t>105</w:t>
            </w:r>
          </w:hyperlink>
        </w:p>
        <w:p w14:paraId="000000B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bj1y38">
            <w:r>
              <w:rPr>
                <w:color w:val="000000"/>
                <w:sz w:val="24"/>
                <w:szCs w:val="24"/>
              </w:rPr>
              <w:t>Pneumonia – Heavy-body Inhalation</w:t>
            </w:r>
            <w:r>
              <w:rPr>
                <w:color w:val="000000"/>
                <w:sz w:val="24"/>
                <w:szCs w:val="24"/>
              </w:rPr>
              <w:tab/>
              <w:t>106</w:t>
            </w:r>
          </w:hyperlink>
        </w:p>
        <w:p w14:paraId="000000B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qoc8b1">
            <w:r>
              <w:rPr>
                <w:color w:val="000000"/>
                <w:sz w:val="24"/>
                <w:szCs w:val="24"/>
              </w:rPr>
              <w:t>Gangrene in lungs.</w:t>
            </w:r>
            <w:r>
              <w:rPr>
                <w:color w:val="000000"/>
                <w:sz w:val="24"/>
                <w:szCs w:val="24"/>
              </w:rPr>
              <w:tab/>
              <w:t>107</w:t>
            </w:r>
          </w:hyperlink>
        </w:p>
        <w:p w14:paraId="000000BB"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4anzqyu">
            <w:r>
              <w:rPr>
                <w:color w:val="000000"/>
                <w:sz w:val="28"/>
                <w:szCs w:val="28"/>
              </w:rPr>
              <w:t>Diseases related to the digestive system</w:t>
            </w:r>
            <w:r>
              <w:rPr>
                <w:color w:val="000000"/>
                <w:sz w:val="28"/>
                <w:szCs w:val="28"/>
              </w:rPr>
              <w:tab/>
              <w:t>108</w:t>
            </w:r>
          </w:hyperlink>
        </w:p>
        <w:p w14:paraId="000000B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pta16n">
            <w:r>
              <w:rPr>
                <w:color w:val="000000"/>
                <w:sz w:val="24"/>
                <w:szCs w:val="24"/>
              </w:rPr>
              <w:t>Anaemia.</w:t>
            </w:r>
            <w:r>
              <w:rPr>
                <w:color w:val="000000"/>
                <w:sz w:val="24"/>
                <w:szCs w:val="24"/>
              </w:rPr>
              <w:tab/>
              <w:t>108</w:t>
            </w:r>
          </w:hyperlink>
        </w:p>
        <w:p w14:paraId="000000B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4ykbeg">
            <w:r>
              <w:rPr>
                <w:color w:val="000000"/>
                <w:sz w:val="24"/>
                <w:szCs w:val="24"/>
              </w:rPr>
              <w:t>Oedema</w:t>
            </w:r>
            <w:r>
              <w:rPr>
                <w:color w:val="000000"/>
                <w:sz w:val="24"/>
                <w:szCs w:val="24"/>
              </w:rPr>
              <w:tab/>
              <w:t>109</w:t>
            </w:r>
          </w:hyperlink>
        </w:p>
        <w:p w14:paraId="000000B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oy7u29">
            <w:r>
              <w:rPr>
                <w:color w:val="000000"/>
                <w:sz w:val="24"/>
                <w:szCs w:val="24"/>
              </w:rPr>
              <w:t>Dark liver</w:t>
            </w:r>
            <w:r>
              <w:rPr>
                <w:color w:val="000000"/>
                <w:sz w:val="24"/>
                <w:szCs w:val="24"/>
              </w:rPr>
              <w:tab/>
              <w:t>110</w:t>
            </w:r>
          </w:hyperlink>
        </w:p>
        <w:p w14:paraId="000000B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43i4a2">
            <w:r>
              <w:rPr>
                <w:color w:val="000000"/>
                <w:sz w:val="24"/>
                <w:szCs w:val="24"/>
              </w:rPr>
              <w:t>Acute peritonitis</w:t>
            </w:r>
            <w:r>
              <w:rPr>
                <w:color w:val="000000"/>
                <w:sz w:val="24"/>
                <w:szCs w:val="24"/>
              </w:rPr>
              <w:tab/>
              <w:t>110</w:t>
            </w:r>
          </w:hyperlink>
        </w:p>
        <w:p w14:paraId="000000C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j8sehv">
            <w:r>
              <w:rPr>
                <w:color w:val="000000"/>
                <w:sz w:val="24"/>
                <w:szCs w:val="24"/>
              </w:rPr>
              <w:t>Enteritis</w:t>
            </w:r>
            <w:r>
              <w:rPr>
                <w:color w:val="000000"/>
                <w:sz w:val="24"/>
                <w:szCs w:val="24"/>
              </w:rPr>
              <w:tab/>
              <w:t>111</w:t>
            </w:r>
          </w:hyperlink>
        </w:p>
        <w:p w14:paraId="000000C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38fx5o">
            <w:r>
              <w:rPr>
                <w:color w:val="000000"/>
                <w:sz w:val="24"/>
                <w:szCs w:val="24"/>
              </w:rPr>
              <w:t>Cirrhosis of the liver.</w:t>
            </w:r>
            <w:r>
              <w:rPr>
                <w:color w:val="000000"/>
                <w:sz w:val="24"/>
                <w:szCs w:val="24"/>
              </w:rPr>
              <w:tab/>
              <w:t>112</w:t>
            </w:r>
          </w:hyperlink>
        </w:p>
        <w:p w14:paraId="000000C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idq7dh">
            <w:r>
              <w:rPr>
                <w:color w:val="000000"/>
                <w:sz w:val="24"/>
                <w:szCs w:val="24"/>
              </w:rPr>
              <w:t>Phytobezoars or bezoars</w:t>
            </w:r>
            <w:r>
              <w:rPr>
                <w:color w:val="000000"/>
                <w:sz w:val="24"/>
                <w:szCs w:val="24"/>
              </w:rPr>
              <w:tab/>
              <w:t>112</w:t>
            </w:r>
          </w:hyperlink>
        </w:p>
        <w:p w14:paraId="000000C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2ddq1a">
            <w:r>
              <w:rPr>
                <w:color w:val="000000"/>
                <w:sz w:val="24"/>
                <w:szCs w:val="24"/>
              </w:rPr>
              <w:t>Inguinal hernia</w:t>
            </w:r>
            <w:r>
              <w:rPr>
                <w:color w:val="000000"/>
                <w:sz w:val="24"/>
                <w:szCs w:val="24"/>
              </w:rPr>
              <w:tab/>
              <w:t>114</w:t>
            </w:r>
          </w:hyperlink>
        </w:p>
        <w:p w14:paraId="000000C4"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hio093">
            <w:r>
              <w:rPr>
                <w:color w:val="000000"/>
                <w:sz w:val="28"/>
                <w:szCs w:val="28"/>
              </w:rPr>
              <w:t>Diseases related to the excretory system</w:t>
            </w:r>
            <w:r>
              <w:rPr>
                <w:color w:val="000000"/>
                <w:sz w:val="28"/>
                <w:szCs w:val="28"/>
              </w:rPr>
              <w:tab/>
              <w:t>115</w:t>
            </w:r>
          </w:hyperlink>
        </w:p>
        <w:p w14:paraId="000000C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wnyagw">
            <w:r>
              <w:rPr>
                <w:color w:val="000000"/>
                <w:sz w:val="24"/>
                <w:szCs w:val="24"/>
              </w:rPr>
              <w:t>Infarcts</w:t>
            </w:r>
            <w:r>
              <w:rPr>
                <w:color w:val="000000"/>
                <w:sz w:val="24"/>
                <w:szCs w:val="24"/>
              </w:rPr>
              <w:tab/>
              <w:t>115</w:t>
            </w:r>
          </w:hyperlink>
        </w:p>
        <w:p w14:paraId="000000C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gnlt4p">
            <w:r>
              <w:rPr>
                <w:color w:val="000000"/>
                <w:sz w:val="24"/>
                <w:szCs w:val="24"/>
              </w:rPr>
              <w:t>Polycystic kidney</w:t>
            </w:r>
            <w:r>
              <w:rPr>
                <w:color w:val="000000"/>
                <w:sz w:val="24"/>
                <w:szCs w:val="24"/>
              </w:rPr>
              <w:tab/>
              <w:t>115</w:t>
            </w:r>
          </w:hyperlink>
        </w:p>
        <w:p w14:paraId="000000C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vsw3ci">
            <w:r>
              <w:rPr>
                <w:color w:val="000000"/>
                <w:sz w:val="24"/>
                <w:szCs w:val="24"/>
              </w:rPr>
              <w:t>Hydronephrosis</w:t>
            </w:r>
            <w:r>
              <w:rPr>
                <w:color w:val="000000"/>
                <w:sz w:val="24"/>
                <w:szCs w:val="24"/>
              </w:rPr>
              <w:tab/>
              <w:t>116</w:t>
            </w:r>
          </w:hyperlink>
        </w:p>
        <w:p w14:paraId="000000C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fsjm0b">
            <w:r>
              <w:rPr>
                <w:color w:val="000000"/>
                <w:sz w:val="24"/>
                <w:szCs w:val="24"/>
              </w:rPr>
              <w:t>Gall stones</w:t>
            </w:r>
            <w:r>
              <w:rPr>
                <w:color w:val="000000"/>
                <w:sz w:val="24"/>
                <w:szCs w:val="24"/>
              </w:rPr>
              <w:tab/>
              <w:t>117</w:t>
            </w:r>
          </w:hyperlink>
        </w:p>
        <w:p w14:paraId="000000C9"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uxtw84">
            <w:r>
              <w:rPr>
                <w:color w:val="000000"/>
                <w:sz w:val="24"/>
                <w:szCs w:val="24"/>
              </w:rPr>
              <w:t>Diseases related to the reproductive system</w:t>
            </w:r>
            <w:r>
              <w:rPr>
                <w:color w:val="000000"/>
                <w:sz w:val="24"/>
                <w:szCs w:val="24"/>
              </w:rPr>
              <w:tab/>
              <w:t>118</w:t>
            </w:r>
          </w:hyperlink>
        </w:p>
        <w:p w14:paraId="000000C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a346fx">
            <w:r>
              <w:rPr>
                <w:color w:val="000000"/>
                <w:sz w:val="24"/>
                <w:szCs w:val="24"/>
              </w:rPr>
              <w:t>Metritis</w:t>
            </w:r>
            <w:r>
              <w:rPr>
                <w:color w:val="000000"/>
                <w:sz w:val="24"/>
                <w:szCs w:val="24"/>
              </w:rPr>
              <w:tab/>
              <w:t>118</w:t>
            </w:r>
          </w:hyperlink>
        </w:p>
        <w:p w14:paraId="000000CB"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u2rp3q">
            <w:r>
              <w:rPr>
                <w:color w:val="000000"/>
                <w:sz w:val="24"/>
                <w:szCs w:val="24"/>
              </w:rPr>
              <w:t>Remains of a dead foetus</w:t>
            </w:r>
            <w:r>
              <w:rPr>
                <w:color w:val="000000"/>
                <w:sz w:val="24"/>
                <w:szCs w:val="24"/>
              </w:rPr>
              <w:tab/>
              <w:t>118</w:t>
            </w:r>
          </w:hyperlink>
        </w:p>
        <w:p w14:paraId="000000CC"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981zbj">
            <w:r>
              <w:rPr>
                <w:color w:val="000000"/>
                <w:sz w:val="28"/>
                <w:szCs w:val="28"/>
              </w:rPr>
              <w:t>Diseases related to the central nervous system.</w:t>
            </w:r>
            <w:r>
              <w:rPr>
                <w:color w:val="000000"/>
                <w:sz w:val="28"/>
                <w:szCs w:val="28"/>
              </w:rPr>
              <w:tab/>
              <w:t>119</w:t>
            </w:r>
          </w:hyperlink>
        </w:p>
        <w:p w14:paraId="000000CD"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odc9jc">
            <w:r>
              <w:rPr>
                <w:color w:val="000000"/>
                <w:sz w:val="28"/>
                <w:szCs w:val="28"/>
              </w:rPr>
              <w:t>Diseases related to the endocrine system</w:t>
            </w:r>
            <w:r>
              <w:rPr>
                <w:color w:val="000000"/>
                <w:sz w:val="28"/>
                <w:szCs w:val="28"/>
              </w:rPr>
              <w:tab/>
              <w:t>119</w:t>
            </w:r>
          </w:hyperlink>
        </w:p>
        <w:p w14:paraId="000000C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8czs75">
            <w:r>
              <w:rPr>
                <w:color w:val="000000"/>
                <w:sz w:val="24"/>
                <w:szCs w:val="24"/>
              </w:rPr>
              <w:t>Goitre</w:t>
            </w:r>
            <w:r>
              <w:rPr>
                <w:color w:val="000000"/>
                <w:sz w:val="24"/>
                <w:szCs w:val="24"/>
              </w:rPr>
              <w:tab/>
              <w:t>119</w:t>
            </w:r>
          </w:hyperlink>
        </w:p>
        <w:p w14:paraId="000000CF"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nia2ey">
            <w:r>
              <w:rPr>
                <w:color w:val="000000"/>
                <w:sz w:val="28"/>
                <w:szCs w:val="28"/>
              </w:rPr>
              <w:t>Diseases related to the skin or integumental system.</w:t>
            </w:r>
            <w:r>
              <w:rPr>
                <w:color w:val="000000"/>
                <w:sz w:val="28"/>
                <w:szCs w:val="28"/>
              </w:rPr>
              <w:tab/>
              <w:t>120</w:t>
            </w:r>
          </w:hyperlink>
        </w:p>
        <w:p w14:paraId="000000D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7hxl2r">
            <w:r>
              <w:rPr>
                <w:color w:val="000000"/>
                <w:sz w:val="24"/>
                <w:szCs w:val="24"/>
              </w:rPr>
              <w:t>Myiasis or fly strike</w:t>
            </w:r>
            <w:r>
              <w:rPr>
                <w:color w:val="000000"/>
                <w:sz w:val="24"/>
                <w:szCs w:val="24"/>
              </w:rPr>
              <w:tab/>
              <w:t>120</w:t>
            </w:r>
          </w:hyperlink>
        </w:p>
        <w:p w14:paraId="000000D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mn7vak">
            <w:r>
              <w:rPr>
                <w:color w:val="000000"/>
                <w:sz w:val="24"/>
                <w:szCs w:val="24"/>
              </w:rPr>
              <w:t>Contagious pustular dermatitis or Orf or scabby mouth</w:t>
            </w:r>
            <w:r>
              <w:rPr>
                <w:color w:val="000000"/>
                <w:sz w:val="24"/>
                <w:szCs w:val="24"/>
              </w:rPr>
              <w:tab/>
              <w:t>121</w:t>
            </w:r>
          </w:hyperlink>
        </w:p>
        <w:p w14:paraId="000000D2" w14:textId="77777777" w:rsidR="005676C3" w:rsidRDefault="00000000">
          <w:pPr>
            <w:pBdr>
              <w:top w:val="nil"/>
              <w:left w:val="nil"/>
              <w:bottom w:val="nil"/>
              <w:right w:val="nil"/>
              <w:between w:val="nil"/>
            </w:pBdr>
            <w:tabs>
              <w:tab w:val="right" w:pos="8303"/>
            </w:tabs>
            <w:spacing w:before="60" w:after="60" w:line="240" w:lineRule="auto"/>
            <w:rPr>
              <w:color w:val="000000"/>
              <w:sz w:val="24"/>
              <w:szCs w:val="24"/>
            </w:rPr>
          </w:pPr>
          <w:hyperlink w:anchor="_heading=h.11si5id">
            <w:r>
              <w:rPr>
                <w:rFonts w:ascii="Play" w:eastAsia="Play" w:hAnsi="Play" w:cs="Play"/>
                <w:b/>
                <w:color w:val="000000"/>
                <w:sz w:val="28"/>
                <w:szCs w:val="28"/>
              </w:rPr>
              <w:t>Diseases and conditions in Pigs</w:t>
            </w:r>
            <w:r>
              <w:rPr>
                <w:rFonts w:ascii="Play" w:eastAsia="Play" w:hAnsi="Play" w:cs="Play"/>
                <w:b/>
                <w:color w:val="000000"/>
                <w:sz w:val="28"/>
                <w:szCs w:val="28"/>
              </w:rPr>
              <w:tab/>
              <w:t>122</w:t>
            </w:r>
          </w:hyperlink>
        </w:p>
        <w:p w14:paraId="000000D3"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ls5o66">
            <w:r>
              <w:rPr>
                <w:color w:val="000000"/>
                <w:sz w:val="28"/>
                <w:szCs w:val="28"/>
              </w:rPr>
              <w:t>Diseases and conditions related to the Muscular skeletal system</w:t>
            </w:r>
            <w:r>
              <w:rPr>
                <w:color w:val="000000"/>
                <w:sz w:val="28"/>
                <w:szCs w:val="28"/>
              </w:rPr>
              <w:tab/>
              <w:t>122</w:t>
            </w:r>
          </w:hyperlink>
        </w:p>
        <w:p w14:paraId="000000D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0xfydz">
            <w:r>
              <w:rPr>
                <w:color w:val="000000"/>
                <w:sz w:val="24"/>
                <w:szCs w:val="24"/>
              </w:rPr>
              <w:t>Arthritis</w:t>
            </w:r>
            <w:r>
              <w:rPr>
                <w:color w:val="000000"/>
                <w:sz w:val="24"/>
                <w:szCs w:val="24"/>
              </w:rPr>
              <w:tab/>
              <w:t>122</w:t>
            </w:r>
          </w:hyperlink>
        </w:p>
        <w:p w14:paraId="000000D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02dr9l">
            <w:r>
              <w:rPr>
                <w:color w:val="000000"/>
                <w:sz w:val="24"/>
                <w:szCs w:val="24"/>
              </w:rPr>
              <w:t>Pale soft exudate (PSE) also known as fish muscle</w:t>
            </w:r>
            <w:r>
              <w:rPr>
                <w:color w:val="000000"/>
                <w:sz w:val="24"/>
                <w:szCs w:val="24"/>
              </w:rPr>
              <w:tab/>
              <w:t>123</w:t>
            </w:r>
          </w:hyperlink>
        </w:p>
        <w:p w14:paraId="000000D6"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f7o1he">
            <w:r>
              <w:rPr>
                <w:color w:val="000000"/>
                <w:sz w:val="24"/>
                <w:szCs w:val="24"/>
              </w:rPr>
              <w:t>Infections abscess formation</w:t>
            </w:r>
            <w:r>
              <w:rPr>
                <w:color w:val="000000"/>
                <w:sz w:val="24"/>
                <w:szCs w:val="24"/>
              </w:rPr>
              <w:tab/>
              <w:t>123</w:t>
            </w:r>
          </w:hyperlink>
        </w:p>
        <w:p w14:paraId="000000D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z7bk57">
            <w:r>
              <w:rPr>
                <w:color w:val="000000"/>
                <w:sz w:val="24"/>
                <w:szCs w:val="24"/>
              </w:rPr>
              <w:t>Tail bight infection</w:t>
            </w:r>
            <w:r>
              <w:rPr>
                <w:color w:val="000000"/>
                <w:sz w:val="24"/>
                <w:szCs w:val="24"/>
              </w:rPr>
              <w:tab/>
              <w:t>124</w:t>
            </w:r>
          </w:hyperlink>
        </w:p>
        <w:p w14:paraId="000000D8"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thw4kt">
            <w:r>
              <w:rPr>
                <w:color w:val="000000"/>
                <w:sz w:val="24"/>
                <w:szCs w:val="24"/>
              </w:rPr>
              <w:t>Jaundice (icterus)</w:t>
            </w:r>
            <w:r>
              <w:rPr>
                <w:color w:val="000000"/>
                <w:sz w:val="24"/>
                <w:szCs w:val="24"/>
              </w:rPr>
              <w:tab/>
              <w:t>125</w:t>
            </w:r>
          </w:hyperlink>
        </w:p>
        <w:p w14:paraId="000000D9"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dhjn8m">
            <w:r>
              <w:rPr>
                <w:color w:val="000000"/>
                <w:sz w:val="28"/>
                <w:szCs w:val="28"/>
              </w:rPr>
              <w:t>Diseases related to the circulatory system</w:t>
            </w:r>
            <w:r>
              <w:rPr>
                <w:color w:val="000000"/>
                <w:sz w:val="28"/>
                <w:szCs w:val="28"/>
              </w:rPr>
              <w:tab/>
              <w:t>126</w:t>
            </w:r>
          </w:hyperlink>
        </w:p>
        <w:p w14:paraId="000000DA"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smtxgf">
            <w:r>
              <w:rPr>
                <w:color w:val="000000"/>
                <w:sz w:val="24"/>
                <w:szCs w:val="24"/>
              </w:rPr>
              <w:t>Swine erysipelas</w:t>
            </w:r>
            <w:r>
              <w:rPr>
                <w:color w:val="000000"/>
                <w:sz w:val="24"/>
                <w:szCs w:val="24"/>
              </w:rPr>
              <w:tab/>
              <w:t>126</w:t>
            </w:r>
          </w:hyperlink>
        </w:p>
        <w:p w14:paraId="000000DB"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rrrqc1">
            <w:r>
              <w:rPr>
                <w:color w:val="000000"/>
                <w:sz w:val="28"/>
                <w:szCs w:val="28"/>
              </w:rPr>
              <w:t>Diseases related to the respiratory system.</w:t>
            </w:r>
            <w:r>
              <w:rPr>
                <w:color w:val="000000"/>
                <w:sz w:val="28"/>
                <w:szCs w:val="28"/>
              </w:rPr>
              <w:tab/>
              <w:t>127</w:t>
            </w:r>
          </w:hyperlink>
        </w:p>
        <w:p w14:paraId="000000D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6x20ju">
            <w:r>
              <w:rPr>
                <w:color w:val="000000"/>
                <w:sz w:val="24"/>
                <w:szCs w:val="24"/>
              </w:rPr>
              <w:t>Pneumonia and pleurisy</w:t>
            </w:r>
            <w:r>
              <w:rPr>
                <w:color w:val="000000"/>
                <w:sz w:val="24"/>
                <w:szCs w:val="24"/>
              </w:rPr>
              <w:tab/>
              <w:t>127</w:t>
            </w:r>
          </w:hyperlink>
        </w:p>
        <w:p w14:paraId="000000DD"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56xmb2">
            <w:r>
              <w:rPr>
                <w:color w:val="000000"/>
                <w:sz w:val="28"/>
                <w:szCs w:val="28"/>
              </w:rPr>
              <w:t>Diseases related to the urinary / excretory  system</w:t>
            </w:r>
            <w:r>
              <w:rPr>
                <w:color w:val="000000"/>
                <w:sz w:val="28"/>
                <w:szCs w:val="28"/>
              </w:rPr>
              <w:tab/>
              <w:t>128</w:t>
            </w:r>
          </w:hyperlink>
        </w:p>
        <w:p w14:paraId="000000DE"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kc7wiv">
            <w:r>
              <w:rPr>
                <w:color w:val="000000"/>
                <w:sz w:val="24"/>
                <w:szCs w:val="24"/>
              </w:rPr>
              <w:t>Poly cystic kidney and nephritis</w:t>
            </w:r>
            <w:r>
              <w:rPr>
                <w:color w:val="000000"/>
                <w:sz w:val="24"/>
                <w:szCs w:val="24"/>
              </w:rPr>
              <w:tab/>
              <w:t>128</w:t>
            </w:r>
          </w:hyperlink>
        </w:p>
        <w:p w14:paraId="000000DF"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jh5peh">
            <w:r>
              <w:rPr>
                <w:color w:val="000000"/>
                <w:sz w:val="28"/>
                <w:szCs w:val="28"/>
              </w:rPr>
              <w:t>Diseases related to the digestive system.</w:t>
            </w:r>
            <w:r>
              <w:rPr>
                <w:color w:val="000000"/>
                <w:sz w:val="28"/>
                <w:szCs w:val="28"/>
              </w:rPr>
              <w:tab/>
              <w:t>129</w:t>
            </w:r>
          </w:hyperlink>
        </w:p>
        <w:p w14:paraId="000000E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ymfzma">
            <w:r>
              <w:rPr>
                <w:color w:val="000000"/>
                <w:sz w:val="24"/>
                <w:szCs w:val="24"/>
              </w:rPr>
              <w:t>Miliary tuberculosis.</w:t>
            </w:r>
            <w:r>
              <w:rPr>
                <w:color w:val="000000"/>
                <w:sz w:val="24"/>
                <w:szCs w:val="24"/>
              </w:rPr>
              <w:tab/>
              <w:t>129</w:t>
            </w:r>
          </w:hyperlink>
        </w:p>
        <w:p w14:paraId="000000E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xrdshw">
            <w:r>
              <w:rPr>
                <w:color w:val="000000"/>
                <w:sz w:val="24"/>
                <w:szCs w:val="24"/>
              </w:rPr>
              <w:t>Hair ball</w:t>
            </w:r>
            <w:r>
              <w:rPr>
                <w:color w:val="000000"/>
                <w:sz w:val="24"/>
                <w:szCs w:val="24"/>
              </w:rPr>
              <w:tab/>
              <w:t>130</w:t>
            </w:r>
          </w:hyperlink>
        </w:p>
        <w:p w14:paraId="000000E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4hr1b5p">
            <w:r>
              <w:rPr>
                <w:color w:val="000000"/>
                <w:sz w:val="24"/>
                <w:szCs w:val="24"/>
              </w:rPr>
              <w:t>Ascaris lumbricoides also known as  ascaris suum</w:t>
            </w:r>
            <w:r>
              <w:rPr>
                <w:color w:val="000000"/>
                <w:sz w:val="24"/>
                <w:szCs w:val="24"/>
              </w:rPr>
              <w:tab/>
              <w:t>131</w:t>
            </w:r>
          </w:hyperlink>
        </w:p>
        <w:p w14:paraId="000000E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wwbldi">
            <w:r>
              <w:rPr>
                <w:color w:val="000000"/>
                <w:sz w:val="24"/>
                <w:szCs w:val="24"/>
              </w:rPr>
              <w:t>Emaciated pig</w:t>
            </w:r>
            <w:r>
              <w:rPr>
                <w:color w:val="000000"/>
                <w:sz w:val="24"/>
                <w:szCs w:val="24"/>
              </w:rPr>
              <w:tab/>
              <w:t>131</w:t>
            </w:r>
          </w:hyperlink>
        </w:p>
        <w:p w14:paraId="000000E4"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w19e94">
            <w:r>
              <w:rPr>
                <w:color w:val="000000"/>
                <w:sz w:val="24"/>
                <w:szCs w:val="24"/>
              </w:rPr>
              <w:t>Hernias</w:t>
            </w:r>
            <w:r>
              <w:rPr>
                <w:color w:val="000000"/>
                <w:sz w:val="24"/>
                <w:szCs w:val="24"/>
              </w:rPr>
              <w:tab/>
              <w:t>132</w:t>
            </w:r>
          </w:hyperlink>
        </w:p>
        <w:p w14:paraId="000000E5"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qbtyoq">
            <w:r>
              <w:rPr>
                <w:color w:val="000000"/>
                <w:sz w:val="24"/>
                <w:szCs w:val="24"/>
              </w:rPr>
              <w:t>Emphysema pig intestines</w:t>
            </w:r>
            <w:r>
              <w:rPr>
                <w:color w:val="000000"/>
                <w:sz w:val="24"/>
                <w:szCs w:val="24"/>
              </w:rPr>
              <w:tab/>
              <w:t>132</w:t>
            </w:r>
          </w:hyperlink>
        </w:p>
        <w:p w14:paraId="000000E6"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abhhcj">
            <w:r>
              <w:rPr>
                <w:color w:val="000000"/>
                <w:sz w:val="28"/>
                <w:szCs w:val="28"/>
              </w:rPr>
              <w:t>Acute enteritis</w:t>
            </w:r>
            <w:r>
              <w:rPr>
                <w:color w:val="000000"/>
                <w:sz w:val="28"/>
                <w:szCs w:val="28"/>
              </w:rPr>
              <w:tab/>
              <w:t>133</w:t>
            </w:r>
          </w:hyperlink>
        </w:p>
        <w:p w14:paraId="000000E7"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pgrrkc">
            <w:r>
              <w:rPr>
                <w:color w:val="000000"/>
                <w:sz w:val="24"/>
                <w:szCs w:val="24"/>
              </w:rPr>
              <w:t>Mild peritonitis</w:t>
            </w:r>
            <w:r>
              <w:rPr>
                <w:color w:val="000000"/>
                <w:sz w:val="24"/>
                <w:szCs w:val="24"/>
              </w:rPr>
              <w:tab/>
              <w:t>133</w:t>
            </w:r>
          </w:hyperlink>
        </w:p>
        <w:p w14:paraId="000000E8"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49gfa85">
            <w:r>
              <w:rPr>
                <w:color w:val="000000"/>
                <w:sz w:val="28"/>
                <w:szCs w:val="28"/>
              </w:rPr>
              <w:t>Diseases of the reproductive system</w:t>
            </w:r>
            <w:r>
              <w:rPr>
                <w:color w:val="000000"/>
                <w:sz w:val="28"/>
                <w:szCs w:val="28"/>
              </w:rPr>
              <w:tab/>
              <w:t>133</w:t>
            </w:r>
          </w:hyperlink>
        </w:p>
        <w:p w14:paraId="000000E9"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2olpkfy">
            <w:r>
              <w:rPr>
                <w:color w:val="000000"/>
                <w:sz w:val="28"/>
                <w:szCs w:val="28"/>
              </w:rPr>
              <w:t>Diseases of the central nervous system</w:t>
            </w:r>
            <w:r>
              <w:rPr>
                <w:color w:val="000000"/>
                <w:sz w:val="28"/>
                <w:szCs w:val="28"/>
              </w:rPr>
              <w:tab/>
              <w:t>134</w:t>
            </w:r>
          </w:hyperlink>
        </w:p>
        <w:p w14:paraId="000000EA"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13qzunr">
            <w:r>
              <w:rPr>
                <w:color w:val="000000"/>
                <w:sz w:val="28"/>
                <w:szCs w:val="28"/>
              </w:rPr>
              <w:t>Diseases of the endocrine system</w:t>
            </w:r>
            <w:r>
              <w:rPr>
                <w:color w:val="000000"/>
                <w:sz w:val="28"/>
                <w:szCs w:val="28"/>
              </w:rPr>
              <w:tab/>
              <w:t>134</w:t>
            </w:r>
          </w:hyperlink>
        </w:p>
        <w:p w14:paraId="000000EB"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nqndbk">
            <w:r>
              <w:rPr>
                <w:color w:val="000000"/>
                <w:sz w:val="28"/>
                <w:szCs w:val="28"/>
              </w:rPr>
              <w:t>Diseases of the skin or integumental system.</w:t>
            </w:r>
            <w:r>
              <w:rPr>
                <w:color w:val="000000"/>
                <w:sz w:val="28"/>
                <w:szCs w:val="28"/>
              </w:rPr>
              <w:tab/>
              <w:t>134</w:t>
            </w:r>
          </w:hyperlink>
        </w:p>
        <w:p w14:paraId="000000EC"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2vxnjd">
            <w:r>
              <w:rPr>
                <w:color w:val="000000"/>
                <w:sz w:val="24"/>
                <w:szCs w:val="24"/>
              </w:rPr>
              <w:t>Swine erysipelas    (diamonds disease)</w:t>
            </w:r>
            <w:r>
              <w:rPr>
                <w:color w:val="000000"/>
                <w:sz w:val="24"/>
                <w:szCs w:val="24"/>
              </w:rPr>
              <w:tab/>
              <w:t>134</w:t>
            </w:r>
          </w:hyperlink>
        </w:p>
        <w:p w14:paraId="000000ED"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i17xr6">
            <w:r>
              <w:rPr>
                <w:color w:val="000000"/>
                <w:sz w:val="24"/>
                <w:szCs w:val="24"/>
              </w:rPr>
              <w:t>Melanoma on the skin</w:t>
            </w:r>
            <w:r>
              <w:rPr>
                <w:color w:val="000000"/>
                <w:sz w:val="24"/>
                <w:szCs w:val="24"/>
              </w:rPr>
              <w:tab/>
              <w:t>135</w:t>
            </w:r>
          </w:hyperlink>
        </w:p>
        <w:p w14:paraId="000000EE" w14:textId="77777777" w:rsidR="005676C3" w:rsidRDefault="00000000">
          <w:pPr>
            <w:pBdr>
              <w:top w:val="nil"/>
              <w:left w:val="nil"/>
              <w:bottom w:val="nil"/>
              <w:right w:val="nil"/>
              <w:between w:val="nil"/>
            </w:pBdr>
            <w:tabs>
              <w:tab w:val="right" w:pos="8303"/>
            </w:tabs>
            <w:spacing w:before="40" w:after="40" w:line="240" w:lineRule="auto"/>
            <w:ind w:left="198"/>
            <w:rPr>
              <w:color w:val="000000"/>
              <w:sz w:val="24"/>
              <w:szCs w:val="24"/>
            </w:rPr>
          </w:pPr>
          <w:hyperlink w:anchor="_heading=h.320vgez">
            <w:r>
              <w:rPr>
                <w:color w:val="000000"/>
                <w:sz w:val="28"/>
                <w:szCs w:val="28"/>
              </w:rPr>
              <w:t>Poisoning of food animals</w:t>
            </w:r>
            <w:r>
              <w:rPr>
                <w:color w:val="000000"/>
                <w:sz w:val="28"/>
                <w:szCs w:val="28"/>
              </w:rPr>
              <w:tab/>
              <w:t>135</w:t>
            </w:r>
          </w:hyperlink>
        </w:p>
        <w:p w14:paraId="000000EF"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h65qms">
            <w:r>
              <w:rPr>
                <w:color w:val="000000"/>
                <w:sz w:val="24"/>
                <w:szCs w:val="24"/>
              </w:rPr>
              <w:t>Plant poisonings</w:t>
            </w:r>
            <w:r>
              <w:rPr>
                <w:color w:val="000000"/>
                <w:sz w:val="24"/>
                <w:szCs w:val="24"/>
              </w:rPr>
              <w:tab/>
              <w:t>135</w:t>
            </w:r>
          </w:hyperlink>
        </w:p>
        <w:p w14:paraId="000000F0"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2gb3jie">
            <w:r>
              <w:rPr>
                <w:color w:val="000000"/>
                <w:sz w:val="24"/>
                <w:szCs w:val="24"/>
              </w:rPr>
              <w:t>Facial Eczema</w:t>
            </w:r>
            <w:r>
              <w:rPr>
                <w:color w:val="000000"/>
                <w:sz w:val="24"/>
                <w:szCs w:val="24"/>
              </w:rPr>
              <w:tab/>
              <w:t>136</w:t>
            </w:r>
          </w:hyperlink>
        </w:p>
        <w:p w14:paraId="000000F1"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vgdtq7">
            <w:r>
              <w:rPr>
                <w:color w:val="000000"/>
                <w:sz w:val="24"/>
                <w:szCs w:val="24"/>
              </w:rPr>
              <w:t>Lantana poisoning also known as pink nose</w:t>
            </w:r>
            <w:r>
              <w:rPr>
                <w:color w:val="000000"/>
                <w:sz w:val="24"/>
                <w:szCs w:val="24"/>
              </w:rPr>
              <w:tab/>
              <w:t>136</w:t>
            </w:r>
          </w:hyperlink>
        </w:p>
        <w:p w14:paraId="000000F2"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3fg1ce0">
            <w:r>
              <w:rPr>
                <w:color w:val="000000"/>
                <w:sz w:val="24"/>
                <w:szCs w:val="24"/>
              </w:rPr>
              <w:t>Sour sob poisoning or oxalic poisoning</w:t>
            </w:r>
            <w:r>
              <w:rPr>
                <w:color w:val="000000"/>
                <w:sz w:val="24"/>
                <w:szCs w:val="24"/>
              </w:rPr>
              <w:tab/>
              <w:t>136</w:t>
            </w:r>
          </w:hyperlink>
        </w:p>
        <w:p w14:paraId="000000F3" w14:textId="77777777" w:rsidR="005676C3" w:rsidRDefault="00000000">
          <w:pPr>
            <w:pBdr>
              <w:top w:val="nil"/>
              <w:left w:val="nil"/>
              <w:bottom w:val="nil"/>
              <w:right w:val="nil"/>
              <w:between w:val="nil"/>
            </w:pBdr>
            <w:tabs>
              <w:tab w:val="right" w:pos="8303"/>
            </w:tabs>
            <w:spacing w:after="0" w:line="240" w:lineRule="auto"/>
            <w:ind w:left="400"/>
            <w:rPr>
              <w:color w:val="000000"/>
              <w:sz w:val="24"/>
              <w:szCs w:val="24"/>
            </w:rPr>
          </w:pPr>
          <w:hyperlink w:anchor="_heading=h.1ulbmlt">
            <w:r>
              <w:rPr>
                <w:color w:val="000000"/>
                <w:sz w:val="24"/>
                <w:szCs w:val="24"/>
              </w:rPr>
              <w:t>What are the physiological and anatomical features required to be inspected in the Australian Standard for the major food species?</w:t>
            </w:r>
            <w:r>
              <w:rPr>
                <w:color w:val="000000"/>
                <w:sz w:val="24"/>
                <w:szCs w:val="24"/>
              </w:rPr>
              <w:tab/>
              <w:t>138</w:t>
            </w:r>
          </w:hyperlink>
          <w:r>
            <w:fldChar w:fldCharType="end"/>
          </w:r>
        </w:p>
      </w:sdtContent>
    </w:sdt>
    <w:p w14:paraId="000000F4" w14:textId="77777777" w:rsidR="005676C3" w:rsidRDefault="00000000">
      <w:pPr>
        <w:pStyle w:val="Heading1"/>
      </w:pPr>
      <w:bookmarkStart w:id="4" w:name="_heading=h.2et92p0" w:colFirst="0" w:colLast="0"/>
      <w:bookmarkEnd w:id="4"/>
      <w:r>
        <w:t>Training materials for AMPMSY</w:t>
      </w:r>
      <w:proofErr w:type="gramStart"/>
      <w:r>
        <w:t>413  Recognise</w:t>
      </w:r>
      <w:proofErr w:type="gramEnd"/>
      <w:r>
        <w:t xml:space="preserve"> diseases and conditions during inspection of food animal</w:t>
      </w:r>
    </w:p>
    <w:p w14:paraId="000000F5" w14:textId="77777777" w:rsidR="005676C3" w:rsidRDefault="00000000">
      <w:pPr>
        <w:pStyle w:val="Heading1"/>
      </w:pPr>
      <w:bookmarkStart w:id="5" w:name="_heading=h.tyjcwt" w:colFirst="0" w:colLast="0"/>
      <w:bookmarkEnd w:id="5"/>
      <w:r>
        <w:t>Signs of diseases and conditions</w:t>
      </w:r>
    </w:p>
    <w:p w14:paraId="000000F6" w14:textId="77777777" w:rsidR="005676C3" w:rsidRDefault="00000000">
      <w:pPr>
        <w:pStyle w:val="Heading2"/>
      </w:pPr>
      <w:bookmarkStart w:id="6" w:name="_heading=h.3dy6vkm" w:colFirst="0" w:colLast="0"/>
      <w:bookmarkEnd w:id="6"/>
      <w:r>
        <w:t>Acute and chronic diseases</w:t>
      </w:r>
    </w:p>
    <w:sdt>
      <w:sdtPr>
        <w:tag w:val="goog_rdk_1"/>
        <w:id w:val="174081814"/>
      </w:sdtPr>
      <w:sdtContent>
        <w:p w14:paraId="000000F7" w14:textId="77777777" w:rsidR="005676C3" w:rsidRDefault="00000000">
          <w:pPr>
            <w:keepNext/>
            <w:pBdr>
              <w:top w:val="nil"/>
              <w:left w:val="nil"/>
              <w:bottom w:val="nil"/>
              <w:right w:val="nil"/>
              <w:between w:val="nil"/>
            </w:pBdr>
            <w:spacing w:before="360" w:after="240" w:line="240" w:lineRule="auto"/>
            <w:rPr>
              <w:ins w:id="7" w:author="Tom Collyer" w:date="2024-03-16T10:25:00Z"/>
              <w:rFonts w:ascii="Play" w:eastAsia="Play" w:hAnsi="Play" w:cs="Play"/>
              <w:b/>
              <w:color w:val="000000"/>
              <w:sz w:val="32"/>
              <w:szCs w:val="32"/>
            </w:rPr>
          </w:pPr>
          <w:r>
            <w:rPr>
              <w:rFonts w:ascii="Play" w:eastAsia="Play" w:hAnsi="Play" w:cs="Play"/>
              <w:b/>
              <w:color w:val="000000"/>
              <w:sz w:val="32"/>
              <w:szCs w:val="32"/>
            </w:rPr>
            <w:t>What is the difference between the acute, localising, resolving and chronic stages of a disease.</w:t>
          </w:r>
          <w:bookmarkStart w:id="8" w:name="_heading=h.1t3h5sf" w:colFirst="0" w:colLast="0"/>
          <w:bookmarkEnd w:id="8"/>
          <w:sdt>
            <w:sdtPr>
              <w:tag w:val="goog_rdk_0"/>
              <w:id w:val="371651337"/>
            </w:sdtPr>
            <w:sdtContent/>
          </w:sdt>
        </w:p>
      </w:sdtContent>
    </w:sdt>
    <w:sdt>
      <w:sdtPr>
        <w:tag w:val="goog_rdk_5"/>
        <w:id w:val="-825743715"/>
      </w:sdtPr>
      <w:sdtContent>
        <w:p w14:paraId="000000F8" w14:textId="77777777" w:rsidR="005676C3" w:rsidRDefault="00000000">
          <w:pPr>
            <w:pBdr>
              <w:top w:val="nil"/>
              <w:left w:val="nil"/>
              <w:bottom w:val="nil"/>
              <w:right w:val="nil"/>
              <w:between w:val="nil"/>
            </w:pBdr>
            <w:spacing w:after="120"/>
            <w:rPr>
              <w:rFonts w:ascii="Play" w:eastAsia="Play" w:hAnsi="Play" w:cs="Play"/>
              <w:b/>
              <w:color w:val="000000"/>
              <w:sz w:val="32"/>
              <w:szCs w:val="32"/>
            </w:rPr>
            <w:pPrChange w:id="9" w:author="Tom Collyer" w:date="2024-03-16T10:25:00Z">
              <w:pPr>
                <w:keepNext/>
                <w:pBdr>
                  <w:top w:val="nil"/>
                  <w:left w:val="nil"/>
                  <w:bottom w:val="nil"/>
                  <w:right w:val="nil"/>
                  <w:between w:val="nil"/>
                </w:pBdr>
                <w:spacing w:before="360" w:after="240" w:line="240" w:lineRule="auto"/>
              </w:pPr>
            </w:pPrChange>
          </w:pPr>
          <w:sdt>
            <w:sdtPr>
              <w:tag w:val="goog_rdk_2"/>
              <w:id w:val="2101214158"/>
            </w:sdtPr>
            <w:sdtContent>
              <w:ins w:id="10" w:author="Tom Collyer" w:date="2024-03-16T10:25:00Z">
                <w:r>
                  <w:rPr>
                    <w:rFonts w:ascii="Play" w:eastAsia="Play" w:hAnsi="Play" w:cs="Play"/>
                    <w:b/>
                    <w:color w:val="000000"/>
                    <w:sz w:val="32"/>
                    <w:szCs w:val="32"/>
                  </w:rPr>
                  <w:t xml:space="preserve">The key to being able to recognise diseases, conditions and abnormalities is knowing what is normal. The only way to achieve this is to practice under supervision, once the normal is fully understood the abnormal will be obvious. Never be afraid to ask questions </w:t>
                </w:r>
              </w:ins>
            </w:sdtContent>
          </w:sdt>
          <w:r>
            <w:rPr>
              <w:rFonts w:ascii="Play" w:eastAsia="Play" w:hAnsi="Play" w:cs="Play"/>
              <w:b/>
              <w:color w:val="000000"/>
              <w:sz w:val="32"/>
              <w:szCs w:val="32"/>
            </w:rPr>
            <w:t xml:space="preserve">of the senior meat inspector or </w:t>
          </w:r>
          <w:sdt>
            <w:sdtPr>
              <w:tag w:val="goog_rdk_3"/>
              <w:id w:val="1808746086"/>
            </w:sdtPr>
            <w:sdtContent>
              <w:ins w:id="11" w:author="Tom Collyer" w:date="2024-03-16T10:28:00Z">
                <w:r>
                  <w:rPr>
                    <w:rFonts w:ascii="Play" w:eastAsia="Play" w:hAnsi="Play" w:cs="Play"/>
                    <w:b/>
                    <w:color w:val="000000"/>
                    <w:sz w:val="32"/>
                    <w:szCs w:val="32"/>
                  </w:rPr>
                  <w:t xml:space="preserve"> the O</w:t>
                </w:r>
              </w:ins>
            </w:sdtContent>
          </w:sdt>
          <w:r>
            <w:rPr>
              <w:rFonts w:ascii="Play" w:eastAsia="Play" w:hAnsi="Play" w:cs="Play"/>
              <w:b/>
              <w:color w:val="000000"/>
              <w:sz w:val="32"/>
              <w:szCs w:val="32"/>
            </w:rPr>
            <w:t>n Plant Veterinary Officer (OPV) in export works.  Remember</w:t>
          </w:r>
          <w:sdt>
            <w:sdtPr>
              <w:tag w:val="goog_rdk_4"/>
              <w:id w:val="171383837"/>
            </w:sdtPr>
            <w:sdtContent>
              <w:ins w:id="12" w:author="Tom Collyer" w:date="2024-03-16T10:28:00Z">
                <w:r>
                  <w:rPr>
                    <w:rFonts w:ascii="Play" w:eastAsia="Play" w:hAnsi="Play" w:cs="Play"/>
                    <w:b/>
                    <w:color w:val="000000"/>
                    <w:sz w:val="32"/>
                    <w:szCs w:val="32"/>
                  </w:rPr>
                  <w:t xml:space="preserve"> the only silly question is the one you don’t ask.</w:t>
                </w:r>
              </w:ins>
            </w:sdtContent>
          </w:sdt>
        </w:p>
      </w:sdtContent>
    </w:sdt>
    <w:p w14:paraId="000000F9" w14:textId="77777777" w:rsidR="005676C3" w:rsidRDefault="00000000">
      <w:pPr>
        <w:numPr>
          <w:ilvl w:val="0"/>
          <w:numId w:val="3"/>
        </w:numPr>
        <w:spacing w:before="60" w:after="120" w:line="240" w:lineRule="auto"/>
        <w:jc w:val="both"/>
      </w:pPr>
      <w:r>
        <w:rPr>
          <w:b/>
        </w:rPr>
        <w:t>Acute</w:t>
      </w:r>
      <w:r>
        <w:t xml:space="preserve"> - Evidence of septicaemia indicated by such signs as petechial haemorrhage, polyserositis (straw coloured exudate with fibrin clots in cavities), reddened carcase (fever), abnormal discharges/body fluids, </w:t>
      </w:r>
      <w:proofErr w:type="gramStart"/>
      <w:r>
        <w:t>fever;</w:t>
      </w:r>
      <w:proofErr w:type="gramEnd"/>
    </w:p>
    <w:p w14:paraId="000000FA" w14:textId="77777777" w:rsidR="005676C3" w:rsidRDefault="00000000">
      <w:pPr>
        <w:numPr>
          <w:ilvl w:val="0"/>
          <w:numId w:val="3"/>
        </w:numPr>
        <w:spacing w:after="0" w:line="240" w:lineRule="auto"/>
        <w:jc w:val="both"/>
        <w:rPr>
          <w:b/>
        </w:rPr>
      </w:pPr>
      <w:r>
        <w:rPr>
          <w:b/>
        </w:rPr>
        <w:t xml:space="preserve">Organising – </w:t>
      </w:r>
      <w:r>
        <w:t>Infection will be localising in susceptible organs</w:t>
      </w:r>
    </w:p>
    <w:p w14:paraId="000000FB" w14:textId="77777777" w:rsidR="005676C3" w:rsidRDefault="00000000">
      <w:pPr>
        <w:numPr>
          <w:ilvl w:val="0"/>
          <w:numId w:val="3"/>
        </w:numPr>
        <w:spacing w:after="0" w:line="240" w:lineRule="auto"/>
        <w:jc w:val="both"/>
        <w:rPr>
          <w:b/>
        </w:rPr>
      </w:pPr>
      <w:r>
        <w:rPr>
          <w:b/>
        </w:rPr>
        <w:t xml:space="preserve">Resolving </w:t>
      </w:r>
      <w:proofErr w:type="gramStart"/>
      <w:r>
        <w:rPr>
          <w:b/>
        </w:rPr>
        <w:t xml:space="preserve">-  </w:t>
      </w:r>
      <w:r>
        <w:t>Infection</w:t>
      </w:r>
      <w:proofErr w:type="gramEnd"/>
      <w:r>
        <w:t xml:space="preserve"> will be resolving and the `</w:t>
      </w:r>
      <w:r>
        <w:tab/>
      </w:r>
    </w:p>
    <w:p w14:paraId="000000FC" w14:textId="77777777" w:rsidR="005676C3" w:rsidRDefault="00000000">
      <w:pPr>
        <w:numPr>
          <w:ilvl w:val="0"/>
          <w:numId w:val="3"/>
        </w:numPr>
        <w:spacing w:before="60" w:after="120" w:line="240" w:lineRule="auto"/>
        <w:jc w:val="both"/>
      </w:pPr>
      <w:r>
        <w:rPr>
          <w:b/>
        </w:rPr>
        <w:t>Chronic</w:t>
      </w:r>
      <w:r>
        <w:t xml:space="preserve"> - Gross abnormalities typically localised, walled off, may have multiple gross abnormalities (i.e. polyarthritis), adhesions/scarring, no evidence of septicaemia, no fever, carcase may be affected by cachexia (wasting). </w:t>
      </w:r>
    </w:p>
    <w:p w14:paraId="000000FD" w14:textId="77777777" w:rsidR="005676C3" w:rsidRDefault="00000000">
      <w:r>
        <w:lastRenderedPageBreak/>
        <w:t>If we use Bovine Respiratory Disease as an example the infection stages may take the following form:</w:t>
      </w:r>
    </w:p>
    <w:p w14:paraId="000000FE" w14:textId="77777777" w:rsidR="005676C3" w:rsidRDefault="005676C3">
      <w:pPr>
        <w:spacing w:after="0"/>
        <w:ind w:left="720"/>
        <w:jc w:val="both"/>
        <w:rPr>
          <w:b/>
        </w:rPr>
      </w:pPr>
    </w:p>
    <w:p w14:paraId="000000FF" w14:textId="77777777" w:rsidR="005676C3" w:rsidRDefault="00000000">
      <w:pPr>
        <w:rPr>
          <w:b/>
        </w:rPr>
      </w:pPr>
      <w:r>
        <w:rPr>
          <w:b/>
        </w:rPr>
        <w:t>Acute stage</w:t>
      </w:r>
    </w:p>
    <w:p w14:paraId="00000100" w14:textId="77777777" w:rsidR="005676C3" w:rsidRDefault="00000000">
      <w:r>
        <w:t>In this disease stage the bacteria or virus is present in the blood.</w:t>
      </w:r>
    </w:p>
    <w:p w14:paraId="00000101" w14:textId="77777777" w:rsidR="005676C3" w:rsidRDefault="00000000">
      <w:r>
        <w:t xml:space="preserve">At ante-mortem the animal may be showing signs of </w:t>
      </w:r>
      <w:proofErr w:type="gramStart"/>
      <w:r>
        <w:t>fever;</w:t>
      </w:r>
      <w:proofErr w:type="gramEnd"/>
      <w:r>
        <w:t xml:space="preserve"> e.g. Lethargy, reluctance to move, increased rate of breathing, elevated temperature.</w:t>
      </w:r>
    </w:p>
    <w:p w14:paraId="00000102" w14:textId="77777777" w:rsidR="005676C3" w:rsidRDefault="00000000">
      <w:r>
        <w:t xml:space="preserve">At </w:t>
      </w:r>
      <w:proofErr w:type="gramStart"/>
      <w:r>
        <w:t>post mortem</w:t>
      </w:r>
      <w:proofErr w:type="gramEnd"/>
      <w:r>
        <w:t xml:space="preserve"> gross abnormalities will be present and the carcase will be showing signs of fever/septicaemia.</w:t>
      </w:r>
    </w:p>
    <w:p w14:paraId="00000103" w14:textId="77777777" w:rsidR="005676C3" w:rsidRDefault="005676C3"/>
    <w:p w14:paraId="00000104" w14:textId="77777777" w:rsidR="005676C3" w:rsidRDefault="00000000">
      <w:pPr>
        <w:rPr>
          <w:b/>
        </w:rPr>
      </w:pPr>
      <w:r>
        <w:rPr>
          <w:b/>
        </w:rPr>
        <w:t>Organising stage</w:t>
      </w:r>
    </w:p>
    <w:p w14:paraId="00000105" w14:textId="77777777" w:rsidR="005676C3" w:rsidRDefault="00000000">
      <w:r>
        <w:t xml:space="preserve">In this stage the primary bacteria or virus </w:t>
      </w:r>
      <w:proofErr w:type="gramStart"/>
      <w:r>
        <w:t>and  secondary</w:t>
      </w:r>
      <w:proofErr w:type="gramEnd"/>
      <w:r>
        <w:t xml:space="preserve"> pathogens are localising to susceptible organs</w:t>
      </w:r>
    </w:p>
    <w:p w14:paraId="00000106" w14:textId="77777777" w:rsidR="005676C3" w:rsidRDefault="00000000">
      <w:r>
        <w:t xml:space="preserve">At ante-mortem the animal may be showing signs of </w:t>
      </w:r>
      <w:proofErr w:type="gramStart"/>
      <w:r>
        <w:t>fever;</w:t>
      </w:r>
      <w:proofErr w:type="gramEnd"/>
      <w:r>
        <w:t xml:space="preserve"> e.g. Lethargy, reluctance to move, increased rate of breathing, elevated temperature.</w:t>
      </w:r>
    </w:p>
    <w:p w14:paraId="00000107" w14:textId="77777777" w:rsidR="005676C3" w:rsidRDefault="00000000">
      <w:r>
        <w:t>At post-</w:t>
      </w:r>
      <w:proofErr w:type="gramStart"/>
      <w:r>
        <w:t>mortem  at</w:t>
      </w:r>
      <w:proofErr w:type="gramEnd"/>
      <w:r>
        <w:t xml:space="preserve"> this stage  there could be adhesions and pus present.</w:t>
      </w:r>
    </w:p>
    <w:p w14:paraId="00000108" w14:textId="77777777" w:rsidR="005676C3" w:rsidRDefault="005676C3"/>
    <w:p w14:paraId="00000109" w14:textId="77777777" w:rsidR="005676C3" w:rsidRDefault="00000000">
      <w:pPr>
        <w:rPr>
          <w:b/>
        </w:rPr>
      </w:pPr>
      <w:r>
        <w:rPr>
          <w:b/>
        </w:rPr>
        <w:t>Resolving stage</w:t>
      </w:r>
    </w:p>
    <w:p w14:paraId="0000010A" w14:textId="77777777" w:rsidR="005676C3" w:rsidRDefault="00000000">
      <w:r>
        <w:t>In this stage the infection and lesions are localising</w:t>
      </w:r>
      <w:sdt>
        <w:sdtPr>
          <w:tag w:val="goog_rdk_6"/>
          <w:id w:val="-1642267859"/>
        </w:sdtPr>
        <w:sdtContent>
          <w:ins w:id="13" w:author="Tom Collyer" w:date="2024-03-13T19:25:00Z">
            <w:r>
              <w:t xml:space="preserve"> i.e. scar tissue is forming abscesses are encapsulated and the pus is drying or solidifying. Little to no signs of redness indicating ongoing infections.</w:t>
            </w:r>
          </w:ins>
        </w:sdtContent>
      </w:sdt>
    </w:p>
    <w:p w14:paraId="0000010B" w14:textId="77777777" w:rsidR="005676C3" w:rsidRDefault="00000000">
      <w:r>
        <w:t xml:space="preserve">At ante-mortem the animal may be showing </w:t>
      </w:r>
      <w:proofErr w:type="gramStart"/>
      <w:r>
        <w:t>no  signs</w:t>
      </w:r>
      <w:proofErr w:type="gramEnd"/>
      <w:r>
        <w:t xml:space="preserve"> of fever, but possible muco-purulent nasal discharge.  The animal may have a possible cough.</w:t>
      </w:r>
      <w:sdt>
        <w:sdtPr>
          <w:tag w:val="goog_rdk_7"/>
          <w:id w:val="1428927923"/>
        </w:sdtPr>
        <w:sdtContent>
          <w:ins w:id="14" w:author="Tom Collyer" w:date="2024-03-13T19:27:00Z">
            <w:r>
              <w:t xml:space="preserve"> Could be separating itself from the rest of the herd</w:t>
            </w:r>
          </w:ins>
        </w:sdtContent>
      </w:sdt>
    </w:p>
    <w:p w14:paraId="0000010C" w14:textId="77777777" w:rsidR="005676C3" w:rsidRDefault="00000000">
      <w:r>
        <w:t>At post-</w:t>
      </w:r>
      <w:proofErr w:type="gramStart"/>
      <w:r>
        <w:t>mortem  at</w:t>
      </w:r>
      <w:proofErr w:type="gramEnd"/>
      <w:r>
        <w:t xml:space="preserve"> this stage  adhesions are well developed. Serosal erythema mild to moderate. Pus discharges will be resolving along with abscess formation. Arthritis is also possible</w:t>
      </w:r>
      <w:sdt>
        <w:sdtPr>
          <w:tag w:val="goog_rdk_8"/>
          <w:id w:val="51054691"/>
        </w:sdtPr>
        <w:sdtContent>
          <w:ins w:id="15" w:author="Tom Collyer" w:date="2024-03-13T19:28:00Z">
            <w:r>
              <w:t>. Scare tissue has formed where the infection was.</w:t>
            </w:r>
          </w:ins>
        </w:sdtContent>
      </w:sdt>
    </w:p>
    <w:p w14:paraId="0000010D" w14:textId="77777777" w:rsidR="005676C3" w:rsidRDefault="005676C3"/>
    <w:p w14:paraId="0000010E" w14:textId="77777777" w:rsidR="005676C3" w:rsidRDefault="00000000">
      <w:pPr>
        <w:rPr>
          <w:b/>
        </w:rPr>
      </w:pPr>
      <w:r>
        <w:rPr>
          <w:b/>
        </w:rPr>
        <w:t>Chronic stage</w:t>
      </w:r>
    </w:p>
    <w:p w14:paraId="0000010F" w14:textId="77777777" w:rsidR="005676C3" w:rsidRDefault="00000000">
      <w:r>
        <w:t>Lesions are localised and then diminishing in extent until no residual tissue damage remains</w:t>
      </w:r>
    </w:p>
    <w:p w14:paraId="00000110" w14:textId="77777777" w:rsidR="005676C3" w:rsidRDefault="00000000">
      <w:r>
        <w:t xml:space="preserve"> At ante-mortem the animal will appear normal</w:t>
      </w:r>
    </w:p>
    <w:p w14:paraId="00000111" w14:textId="77777777" w:rsidR="005676C3" w:rsidRDefault="00000000">
      <w:r>
        <w:t>At post-</w:t>
      </w:r>
      <w:proofErr w:type="gramStart"/>
      <w:r>
        <w:t>mortem  at</w:t>
      </w:r>
      <w:proofErr w:type="gramEnd"/>
      <w:r>
        <w:t xml:space="preserve"> this stage  there will possibly be localised pleurisy and peritonitis,  chronic abscess and  poly arthritis.</w:t>
      </w:r>
      <w:sdt>
        <w:sdtPr>
          <w:tag w:val="goog_rdk_9"/>
          <w:id w:val="292872501"/>
        </w:sdtPr>
        <w:sdtContent>
          <w:ins w:id="16" w:author="Tom Collyer" w:date="2024-03-13T19:28:00Z">
            <w:r>
              <w:t xml:space="preserve"> At this stage the infection has healed and is non pathological except for the changes to tissue i.e. fibrous tissue formation.</w:t>
            </w:r>
          </w:ins>
        </w:sdtContent>
      </w:sdt>
    </w:p>
    <w:p w14:paraId="00000112" w14:textId="77777777" w:rsidR="005676C3" w:rsidRDefault="005676C3">
      <w:pPr>
        <w:pStyle w:val="Heading2"/>
      </w:pPr>
    </w:p>
    <w:p w14:paraId="00000113"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17" w:name="_heading=h.4d34og8" w:colFirst="0" w:colLast="0"/>
      <w:bookmarkEnd w:id="17"/>
      <w:r>
        <w:rPr>
          <w:rFonts w:ascii="Play" w:eastAsia="Play" w:hAnsi="Play" w:cs="Play"/>
          <w:b/>
          <w:color w:val="000000"/>
          <w:sz w:val="48"/>
          <w:szCs w:val="48"/>
        </w:rPr>
        <w:t>Inflammation</w:t>
      </w:r>
    </w:p>
    <w:p w14:paraId="00000114"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8" w:name="_heading=h.2s8eyo1" w:colFirst="0" w:colLast="0"/>
      <w:bookmarkEnd w:id="18"/>
      <w:r>
        <w:rPr>
          <w:rFonts w:ascii="Play" w:eastAsia="Play" w:hAnsi="Play" w:cs="Play"/>
          <w:b/>
          <w:color w:val="000000"/>
          <w:sz w:val="32"/>
          <w:szCs w:val="32"/>
        </w:rPr>
        <w:t xml:space="preserve">What </w:t>
      </w:r>
      <w:proofErr w:type="gramStart"/>
      <w:r>
        <w:rPr>
          <w:rFonts w:ascii="Play" w:eastAsia="Play" w:hAnsi="Play" w:cs="Play"/>
          <w:b/>
          <w:color w:val="000000"/>
          <w:sz w:val="32"/>
          <w:szCs w:val="32"/>
        </w:rPr>
        <w:t>are</w:t>
      </w:r>
      <w:proofErr w:type="gramEnd"/>
      <w:r>
        <w:rPr>
          <w:rFonts w:ascii="Play" w:eastAsia="Play" w:hAnsi="Play" w:cs="Play"/>
          <w:b/>
          <w:color w:val="000000"/>
          <w:sz w:val="32"/>
          <w:szCs w:val="32"/>
        </w:rPr>
        <w:t xml:space="preserve"> nature, signs and causes of inflammation?</w:t>
      </w:r>
    </w:p>
    <w:p w14:paraId="00000115" w14:textId="77777777" w:rsidR="005676C3" w:rsidRDefault="00000000">
      <w:pPr>
        <w:spacing w:before="120" w:after="120"/>
      </w:pPr>
      <w:r>
        <w:t xml:space="preserve">Inflammation is the body’s protective response to injury or destruction of body tissue. The response is in the specific area of concern with the body trying to wall off, destroy and/or dilute the cause and the damaged tissue. An inflammatory response happens because a physical, thermal, chemical or biological agent causing trauma to the tissue. Inflammation and infection should not be confused they are different response although they can happen together. For </w:t>
      </w:r>
      <w:proofErr w:type="gramStart"/>
      <w:r>
        <w:t>example</w:t>
      </w:r>
      <w:proofErr w:type="gramEnd"/>
      <w:r>
        <w:t xml:space="preserve"> the body has an inflammatory response to a cut, bacteria could enter the tissue through the cut causing an infection. The infection may even cause a second inflammatory response because bacteria can produce toxins.</w:t>
      </w:r>
    </w:p>
    <w:p w14:paraId="00000116" w14:textId="77777777" w:rsidR="005676C3" w:rsidRDefault="00000000">
      <w:pPr>
        <w:spacing w:before="120" w:after="120"/>
      </w:pPr>
      <w:r>
        <w:t xml:space="preserve">Inflammation has two stages acute or right now and chronic or ongoing. In the Acute stage of inflammation of the body tissue is characterised by redness, swelling, heat initially and lose of function eventually.  This is because: </w:t>
      </w:r>
    </w:p>
    <w:p w14:paraId="00000117"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blood vessels dilate causing redness and heat and</w:t>
      </w:r>
    </w:p>
    <w:p w14:paraId="00000118"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white blood cells, serum and antibodies (inflammatory exudate) move to the affected area causing swelling. This swelling pushes on nerves causing pain to begin with and lose of function eventually.</w:t>
      </w:r>
    </w:p>
    <w:p w14:paraId="00000119" w14:textId="77777777" w:rsidR="005676C3" w:rsidRDefault="00000000">
      <w:pPr>
        <w:spacing w:before="120" w:after="120"/>
      </w:pPr>
      <w:r>
        <w:t xml:space="preserve">In the chronic stage of </w:t>
      </w:r>
      <w:proofErr w:type="gramStart"/>
      <w:r>
        <w:t>inflammation</w:t>
      </w:r>
      <w:proofErr w:type="gramEnd"/>
      <w:r>
        <w:t xml:space="preserve"> the surround tissues responds to repair the damaged area to start with by producing fibrous connective tissue and blood vessels to provide nutrients. This tissue is then replaced by the correct cell type for example skin cell in the skin, liver cells in the liver. If this happens quite easily then there is normally full function again. </w:t>
      </w:r>
      <w:proofErr w:type="gramStart"/>
      <w:r>
        <w:t>However</w:t>
      </w:r>
      <w:proofErr w:type="gramEnd"/>
      <w:r>
        <w:t xml:space="preserve"> if this replacement or regeneration cannot happen easily and the fibrous tissue remains then the area scars.</w:t>
      </w:r>
    </w:p>
    <w:p w14:paraId="0000011A" w14:textId="77777777" w:rsidR="005676C3" w:rsidRDefault="00000000">
      <w:pPr>
        <w:spacing w:before="120" w:after="120"/>
      </w:pPr>
      <w:r>
        <w:t>Abscesses may also occur. These are swellings, with or without discharge due to an injury and an infection causes by the introduction of micro-organisms. The body’s inflammatory response and the immune response to infection result in increased swelling. This swelling is due to the breakdown of tissue and white blood cells as they fight the infection.</w:t>
      </w:r>
    </w:p>
    <w:p w14:paraId="0000011B" w14:textId="77777777" w:rsidR="005676C3" w:rsidRDefault="00000000">
      <w:pPr>
        <w:spacing w:before="120" w:after="120"/>
      </w:pPr>
      <w:r>
        <w:t>In the Schedule 3 of AS4696:2023</w:t>
      </w:r>
      <w:r>
        <w:rPr>
          <w:i/>
        </w:rPr>
        <w:t xml:space="preserve">Australian Standard for the hygienic production and transportation of meat and meat products for human consumption </w:t>
      </w:r>
      <w:r>
        <w:t xml:space="preserve">the list of dispositions at ante- and post-mortem include </w:t>
      </w:r>
      <w:proofErr w:type="gramStart"/>
      <w:r>
        <w:t>a number of</w:t>
      </w:r>
      <w:proofErr w:type="gramEnd"/>
      <w:r>
        <w:t xml:space="preserve"> inflammatory responses. We know this because the name ends with ‘–</w:t>
      </w:r>
      <w:proofErr w:type="gramStart"/>
      <w:r>
        <w:t>itis’</w:t>
      </w:r>
      <w:proofErr w:type="gramEnd"/>
      <w:r>
        <w:t>.</w:t>
      </w:r>
    </w:p>
    <w:p w14:paraId="0000011C" w14:textId="77777777" w:rsidR="005676C3" w:rsidRDefault="005676C3">
      <w:pPr>
        <w:spacing w:before="120" w:after="120"/>
      </w:pPr>
    </w:p>
    <w:tbl>
      <w:tblPr>
        <w:tblStyle w:val="a1"/>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98"/>
        <w:gridCol w:w="5019"/>
      </w:tblGrid>
      <w:tr w:rsidR="005676C3" w14:paraId="08218ECD" w14:textId="77777777">
        <w:trPr>
          <w:trHeight w:val="533"/>
        </w:trPr>
        <w:tc>
          <w:tcPr>
            <w:tcW w:w="3998" w:type="dxa"/>
            <w:shd w:val="clear" w:color="auto" w:fill="FFFFCC"/>
          </w:tcPr>
          <w:p w14:paraId="0000011D" w14:textId="77777777" w:rsidR="005676C3" w:rsidRDefault="00000000">
            <w:pPr>
              <w:spacing w:before="120" w:after="120"/>
              <w:rPr>
                <w:rFonts w:ascii="Arial" w:eastAsia="Arial" w:hAnsi="Arial" w:cs="Arial"/>
                <w:b/>
              </w:rPr>
            </w:pPr>
            <w:r>
              <w:rPr>
                <w:rFonts w:ascii="Arial" w:eastAsia="Arial" w:hAnsi="Arial" w:cs="Arial"/>
                <w:b/>
              </w:rPr>
              <w:t xml:space="preserve">Type of inflammation </w:t>
            </w:r>
          </w:p>
        </w:tc>
        <w:tc>
          <w:tcPr>
            <w:tcW w:w="5019" w:type="dxa"/>
            <w:shd w:val="clear" w:color="auto" w:fill="FFFFCC"/>
          </w:tcPr>
          <w:p w14:paraId="0000011E" w14:textId="77777777" w:rsidR="005676C3" w:rsidRDefault="00000000">
            <w:pPr>
              <w:spacing w:before="120" w:after="120"/>
              <w:rPr>
                <w:rFonts w:ascii="Arial" w:eastAsia="Arial" w:hAnsi="Arial" w:cs="Arial"/>
                <w:b/>
              </w:rPr>
            </w:pPr>
            <w:r>
              <w:rPr>
                <w:rFonts w:ascii="Arial" w:eastAsia="Arial" w:hAnsi="Arial" w:cs="Arial"/>
                <w:b/>
              </w:rPr>
              <w:t>Inflammation of the</w:t>
            </w:r>
          </w:p>
        </w:tc>
      </w:tr>
      <w:tr w:rsidR="005676C3" w14:paraId="0A70137C" w14:textId="77777777">
        <w:trPr>
          <w:trHeight w:val="533"/>
        </w:trPr>
        <w:tc>
          <w:tcPr>
            <w:tcW w:w="3998" w:type="dxa"/>
            <w:vAlign w:val="center"/>
          </w:tcPr>
          <w:p w14:paraId="0000011F" w14:textId="77777777" w:rsidR="005676C3" w:rsidRDefault="00000000">
            <w:pPr>
              <w:spacing w:before="80" w:after="80"/>
            </w:pPr>
            <w:r>
              <w:t>Arthritis and polyarthritis</w:t>
            </w:r>
          </w:p>
        </w:tc>
        <w:tc>
          <w:tcPr>
            <w:tcW w:w="5019" w:type="dxa"/>
            <w:vAlign w:val="bottom"/>
          </w:tcPr>
          <w:p w14:paraId="00000120" w14:textId="77777777" w:rsidR="005676C3" w:rsidRDefault="00000000">
            <w:pPr>
              <w:spacing w:before="80" w:after="80"/>
            </w:pPr>
            <w:r>
              <w:t>joint or multiple joints</w:t>
            </w:r>
          </w:p>
        </w:tc>
      </w:tr>
      <w:tr w:rsidR="005676C3" w14:paraId="08A83AB1" w14:textId="77777777">
        <w:trPr>
          <w:trHeight w:val="533"/>
        </w:trPr>
        <w:tc>
          <w:tcPr>
            <w:tcW w:w="3998" w:type="dxa"/>
            <w:vAlign w:val="center"/>
          </w:tcPr>
          <w:p w14:paraId="00000121" w14:textId="77777777" w:rsidR="005676C3" w:rsidRDefault="00000000">
            <w:pPr>
              <w:spacing w:before="80" w:after="80"/>
            </w:pPr>
            <w:r>
              <w:lastRenderedPageBreak/>
              <w:t xml:space="preserve">Balanitis </w:t>
            </w:r>
          </w:p>
        </w:tc>
        <w:tc>
          <w:tcPr>
            <w:tcW w:w="5019" w:type="dxa"/>
            <w:vAlign w:val="bottom"/>
          </w:tcPr>
          <w:p w14:paraId="00000122" w14:textId="77777777" w:rsidR="005676C3" w:rsidRDefault="00000000">
            <w:pPr>
              <w:spacing w:before="80" w:after="80"/>
            </w:pPr>
            <w:proofErr w:type="spellStart"/>
            <w:r>
              <w:t>pizzle</w:t>
            </w:r>
            <w:proofErr w:type="spellEnd"/>
          </w:p>
        </w:tc>
      </w:tr>
      <w:tr w:rsidR="005676C3" w14:paraId="38E04615" w14:textId="77777777">
        <w:trPr>
          <w:trHeight w:val="533"/>
        </w:trPr>
        <w:tc>
          <w:tcPr>
            <w:tcW w:w="3998" w:type="dxa"/>
            <w:vAlign w:val="center"/>
          </w:tcPr>
          <w:p w14:paraId="00000123" w14:textId="77777777" w:rsidR="005676C3" w:rsidRDefault="00000000">
            <w:pPr>
              <w:spacing w:before="80" w:after="80"/>
            </w:pPr>
            <w:r>
              <w:t>Bronchitis</w:t>
            </w:r>
          </w:p>
        </w:tc>
        <w:tc>
          <w:tcPr>
            <w:tcW w:w="5019" w:type="dxa"/>
            <w:vAlign w:val="bottom"/>
          </w:tcPr>
          <w:p w14:paraId="00000124" w14:textId="77777777" w:rsidR="005676C3" w:rsidRDefault="00000000">
            <w:pPr>
              <w:spacing w:before="80" w:after="80"/>
            </w:pPr>
            <w:r>
              <w:t>one or more bronchi</w:t>
            </w:r>
          </w:p>
        </w:tc>
      </w:tr>
      <w:tr w:rsidR="005676C3" w14:paraId="0EED6CCC" w14:textId="77777777">
        <w:trPr>
          <w:trHeight w:val="533"/>
        </w:trPr>
        <w:tc>
          <w:tcPr>
            <w:tcW w:w="3998" w:type="dxa"/>
            <w:vAlign w:val="center"/>
          </w:tcPr>
          <w:p w14:paraId="00000125" w14:textId="77777777" w:rsidR="005676C3" w:rsidRDefault="00000000">
            <w:pPr>
              <w:spacing w:before="80" w:after="80"/>
            </w:pPr>
            <w:proofErr w:type="spellStart"/>
            <w:r>
              <w:t>Cellullitis</w:t>
            </w:r>
            <w:proofErr w:type="spellEnd"/>
          </w:p>
        </w:tc>
        <w:tc>
          <w:tcPr>
            <w:tcW w:w="5019" w:type="dxa"/>
            <w:vAlign w:val="bottom"/>
          </w:tcPr>
          <w:p w14:paraId="00000126" w14:textId="77777777" w:rsidR="005676C3" w:rsidRDefault="00000000">
            <w:pPr>
              <w:spacing w:before="80" w:after="80"/>
            </w:pPr>
            <w:r>
              <w:t>tissue</w:t>
            </w:r>
          </w:p>
        </w:tc>
      </w:tr>
      <w:tr w:rsidR="005676C3" w14:paraId="4573876E" w14:textId="77777777">
        <w:trPr>
          <w:trHeight w:val="533"/>
        </w:trPr>
        <w:tc>
          <w:tcPr>
            <w:tcW w:w="3998" w:type="dxa"/>
            <w:vAlign w:val="center"/>
          </w:tcPr>
          <w:p w14:paraId="00000127" w14:textId="77777777" w:rsidR="005676C3" w:rsidRDefault="00000000">
            <w:pPr>
              <w:spacing w:before="80" w:after="80"/>
            </w:pPr>
            <w:r>
              <w:t>Dermatitis</w:t>
            </w:r>
          </w:p>
        </w:tc>
        <w:tc>
          <w:tcPr>
            <w:tcW w:w="5019" w:type="dxa"/>
            <w:vAlign w:val="bottom"/>
          </w:tcPr>
          <w:p w14:paraId="00000128" w14:textId="77777777" w:rsidR="005676C3" w:rsidRDefault="00000000">
            <w:pPr>
              <w:spacing w:before="80" w:after="80"/>
            </w:pPr>
            <w:r>
              <w:t>skin</w:t>
            </w:r>
          </w:p>
        </w:tc>
      </w:tr>
      <w:tr w:rsidR="005676C3" w14:paraId="7C1F5F13" w14:textId="77777777">
        <w:trPr>
          <w:trHeight w:val="533"/>
        </w:trPr>
        <w:tc>
          <w:tcPr>
            <w:tcW w:w="3998" w:type="dxa"/>
            <w:vAlign w:val="center"/>
          </w:tcPr>
          <w:p w14:paraId="00000129" w14:textId="77777777" w:rsidR="005676C3" w:rsidRDefault="00000000">
            <w:pPr>
              <w:spacing w:before="80" w:after="80"/>
            </w:pPr>
            <w:r>
              <w:t>Encephalitis</w:t>
            </w:r>
          </w:p>
        </w:tc>
        <w:tc>
          <w:tcPr>
            <w:tcW w:w="5019" w:type="dxa"/>
            <w:vAlign w:val="bottom"/>
          </w:tcPr>
          <w:p w14:paraId="0000012A" w14:textId="77777777" w:rsidR="005676C3" w:rsidRDefault="00000000">
            <w:pPr>
              <w:spacing w:before="80" w:after="80"/>
            </w:pPr>
            <w:r>
              <w:t>brain</w:t>
            </w:r>
          </w:p>
        </w:tc>
      </w:tr>
      <w:tr w:rsidR="005676C3" w14:paraId="5A8F4D1E" w14:textId="77777777">
        <w:trPr>
          <w:trHeight w:val="533"/>
        </w:trPr>
        <w:tc>
          <w:tcPr>
            <w:tcW w:w="3998" w:type="dxa"/>
            <w:vAlign w:val="center"/>
          </w:tcPr>
          <w:p w14:paraId="0000012B" w14:textId="77777777" w:rsidR="005676C3" w:rsidRDefault="00000000">
            <w:pPr>
              <w:spacing w:before="80" w:after="80"/>
            </w:pPr>
            <w:r>
              <w:t>Endocarditis</w:t>
            </w:r>
          </w:p>
        </w:tc>
        <w:tc>
          <w:tcPr>
            <w:tcW w:w="5019" w:type="dxa"/>
            <w:vAlign w:val="bottom"/>
          </w:tcPr>
          <w:p w14:paraId="0000012C" w14:textId="77777777" w:rsidR="005676C3" w:rsidRDefault="00000000">
            <w:pPr>
              <w:spacing w:before="80" w:after="80"/>
            </w:pPr>
            <w:r>
              <w:t>endocardium or lining of the inside of the heart</w:t>
            </w:r>
          </w:p>
        </w:tc>
      </w:tr>
      <w:tr w:rsidR="005676C3" w14:paraId="468E636C" w14:textId="77777777">
        <w:trPr>
          <w:trHeight w:val="533"/>
        </w:trPr>
        <w:tc>
          <w:tcPr>
            <w:tcW w:w="3998" w:type="dxa"/>
            <w:vAlign w:val="center"/>
          </w:tcPr>
          <w:p w14:paraId="0000012D" w14:textId="77777777" w:rsidR="005676C3" w:rsidRDefault="00000000">
            <w:pPr>
              <w:spacing w:before="80" w:after="80"/>
            </w:pPr>
            <w:r>
              <w:t>Enteritis</w:t>
            </w:r>
          </w:p>
        </w:tc>
        <w:tc>
          <w:tcPr>
            <w:tcW w:w="5019" w:type="dxa"/>
            <w:vAlign w:val="bottom"/>
          </w:tcPr>
          <w:p w14:paraId="0000012E" w14:textId="77777777" w:rsidR="005676C3" w:rsidRDefault="00000000">
            <w:pPr>
              <w:spacing w:before="80" w:after="80"/>
            </w:pPr>
            <w:r>
              <w:t>intestines</w:t>
            </w:r>
          </w:p>
        </w:tc>
      </w:tr>
      <w:tr w:rsidR="005676C3" w14:paraId="5F88F2CF" w14:textId="77777777">
        <w:trPr>
          <w:trHeight w:val="533"/>
        </w:trPr>
        <w:tc>
          <w:tcPr>
            <w:tcW w:w="3998" w:type="dxa"/>
            <w:vAlign w:val="center"/>
          </w:tcPr>
          <w:p w14:paraId="0000012F" w14:textId="77777777" w:rsidR="005676C3" w:rsidRDefault="00000000">
            <w:pPr>
              <w:spacing w:before="80" w:after="80"/>
            </w:pPr>
            <w:r>
              <w:t>Hepatitis</w:t>
            </w:r>
          </w:p>
        </w:tc>
        <w:tc>
          <w:tcPr>
            <w:tcW w:w="5019" w:type="dxa"/>
            <w:vAlign w:val="bottom"/>
          </w:tcPr>
          <w:p w14:paraId="00000130" w14:textId="77777777" w:rsidR="005676C3" w:rsidRDefault="00000000">
            <w:pPr>
              <w:spacing w:before="80" w:after="80"/>
            </w:pPr>
            <w:r>
              <w:t>liver</w:t>
            </w:r>
          </w:p>
        </w:tc>
      </w:tr>
      <w:tr w:rsidR="005676C3" w14:paraId="23D7E178" w14:textId="77777777">
        <w:trPr>
          <w:trHeight w:val="533"/>
        </w:trPr>
        <w:tc>
          <w:tcPr>
            <w:tcW w:w="3998" w:type="dxa"/>
            <w:vAlign w:val="center"/>
          </w:tcPr>
          <w:p w14:paraId="00000131" w14:textId="77777777" w:rsidR="005676C3" w:rsidRDefault="00000000">
            <w:pPr>
              <w:spacing w:before="80" w:after="80"/>
            </w:pPr>
            <w:r>
              <w:t>Lymphadenitis</w:t>
            </w:r>
          </w:p>
        </w:tc>
        <w:tc>
          <w:tcPr>
            <w:tcW w:w="5019" w:type="dxa"/>
            <w:vAlign w:val="bottom"/>
          </w:tcPr>
          <w:p w14:paraId="00000132" w14:textId="77777777" w:rsidR="005676C3" w:rsidRDefault="00000000">
            <w:pPr>
              <w:spacing w:before="80" w:after="80"/>
            </w:pPr>
            <w:r>
              <w:t>lymph nodes</w:t>
            </w:r>
          </w:p>
        </w:tc>
      </w:tr>
      <w:tr w:rsidR="005676C3" w14:paraId="2BF16C25" w14:textId="77777777">
        <w:trPr>
          <w:trHeight w:val="533"/>
        </w:trPr>
        <w:tc>
          <w:tcPr>
            <w:tcW w:w="3998" w:type="dxa"/>
            <w:vAlign w:val="center"/>
          </w:tcPr>
          <w:p w14:paraId="00000133" w14:textId="77777777" w:rsidR="005676C3" w:rsidRDefault="00000000">
            <w:pPr>
              <w:spacing w:before="80" w:after="80"/>
            </w:pPr>
            <w:r>
              <w:t>Lymphangitis</w:t>
            </w:r>
          </w:p>
        </w:tc>
        <w:tc>
          <w:tcPr>
            <w:tcW w:w="5019" w:type="dxa"/>
            <w:vAlign w:val="bottom"/>
          </w:tcPr>
          <w:p w14:paraId="00000134" w14:textId="77777777" w:rsidR="005676C3" w:rsidRDefault="00000000">
            <w:pPr>
              <w:spacing w:before="80" w:after="80"/>
            </w:pPr>
            <w:r>
              <w:t xml:space="preserve">lymphatic </w:t>
            </w:r>
            <w:proofErr w:type="spellStart"/>
            <w:r>
              <w:t>vessles</w:t>
            </w:r>
            <w:proofErr w:type="spellEnd"/>
          </w:p>
        </w:tc>
      </w:tr>
      <w:tr w:rsidR="005676C3" w14:paraId="67CEA014" w14:textId="77777777">
        <w:trPr>
          <w:trHeight w:val="533"/>
        </w:trPr>
        <w:tc>
          <w:tcPr>
            <w:tcW w:w="3998" w:type="dxa"/>
            <w:vAlign w:val="center"/>
          </w:tcPr>
          <w:p w14:paraId="00000135" w14:textId="77777777" w:rsidR="005676C3" w:rsidRDefault="00000000">
            <w:pPr>
              <w:spacing w:before="80" w:after="80"/>
            </w:pPr>
            <w:r>
              <w:t>Mastitis</w:t>
            </w:r>
          </w:p>
        </w:tc>
        <w:tc>
          <w:tcPr>
            <w:tcW w:w="5019" w:type="dxa"/>
            <w:vAlign w:val="bottom"/>
          </w:tcPr>
          <w:p w14:paraId="00000136" w14:textId="77777777" w:rsidR="005676C3" w:rsidRDefault="00000000">
            <w:pPr>
              <w:spacing w:before="80" w:after="80"/>
            </w:pPr>
            <w:r>
              <w:t>mammary glands</w:t>
            </w:r>
          </w:p>
        </w:tc>
      </w:tr>
      <w:tr w:rsidR="005676C3" w14:paraId="7CE01AE5" w14:textId="77777777">
        <w:trPr>
          <w:trHeight w:val="533"/>
        </w:trPr>
        <w:tc>
          <w:tcPr>
            <w:tcW w:w="3998" w:type="dxa"/>
            <w:vAlign w:val="center"/>
          </w:tcPr>
          <w:p w14:paraId="00000137" w14:textId="77777777" w:rsidR="005676C3" w:rsidRDefault="00000000">
            <w:pPr>
              <w:spacing w:before="80" w:after="80"/>
            </w:pPr>
            <w:r>
              <w:t>Meningitis</w:t>
            </w:r>
          </w:p>
        </w:tc>
        <w:tc>
          <w:tcPr>
            <w:tcW w:w="5019" w:type="dxa"/>
            <w:vAlign w:val="bottom"/>
          </w:tcPr>
          <w:p w14:paraId="00000138" w14:textId="77777777" w:rsidR="005676C3" w:rsidRDefault="00000000">
            <w:pPr>
              <w:spacing w:before="80" w:after="80"/>
            </w:pPr>
            <w:proofErr w:type="spellStart"/>
            <w:r>
              <w:t>meniges</w:t>
            </w:r>
            <w:proofErr w:type="spellEnd"/>
            <w:r>
              <w:t xml:space="preserve"> which the membrane that protects the brain and spinal cord</w:t>
            </w:r>
          </w:p>
        </w:tc>
      </w:tr>
      <w:tr w:rsidR="005676C3" w14:paraId="3C74B828" w14:textId="77777777">
        <w:trPr>
          <w:trHeight w:val="533"/>
        </w:trPr>
        <w:tc>
          <w:tcPr>
            <w:tcW w:w="3998" w:type="dxa"/>
            <w:vAlign w:val="center"/>
          </w:tcPr>
          <w:p w14:paraId="00000139" w14:textId="77777777" w:rsidR="005676C3" w:rsidRDefault="00000000">
            <w:pPr>
              <w:spacing w:before="80" w:after="80"/>
            </w:pPr>
            <w:r>
              <w:t>Metritis</w:t>
            </w:r>
          </w:p>
        </w:tc>
        <w:tc>
          <w:tcPr>
            <w:tcW w:w="5019" w:type="dxa"/>
            <w:vAlign w:val="bottom"/>
          </w:tcPr>
          <w:p w14:paraId="0000013A" w14:textId="77777777" w:rsidR="005676C3" w:rsidRDefault="00000000">
            <w:pPr>
              <w:spacing w:before="80" w:after="80"/>
            </w:pPr>
            <w:r>
              <w:t>uterus</w:t>
            </w:r>
          </w:p>
        </w:tc>
      </w:tr>
      <w:tr w:rsidR="005676C3" w14:paraId="64C99ED6" w14:textId="77777777">
        <w:trPr>
          <w:trHeight w:val="533"/>
        </w:trPr>
        <w:tc>
          <w:tcPr>
            <w:tcW w:w="3998" w:type="dxa"/>
            <w:vAlign w:val="center"/>
          </w:tcPr>
          <w:p w14:paraId="0000013B" w14:textId="77777777" w:rsidR="005676C3" w:rsidRDefault="00000000">
            <w:pPr>
              <w:spacing w:before="80" w:after="80"/>
            </w:pPr>
            <w:r>
              <w:t>Myositis</w:t>
            </w:r>
          </w:p>
        </w:tc>
        <w:tc>
          <w:tcPr>
            <w:tcW w:w="5019" w:type="dxa"/>
            <w:vAlign w:val="bottom"/>
          </w:tcPr>
          <w:p w14:paraId="0000013C" w14:textId="77777777" w:rsidR="005676C3" w:rsidRDefault="00000000">
            <w:pPr>
              <w:spacing w:before="80" w:after="80"/>
            </w:pPr>
            <w:r>
              <w:t>voluntary muscle</w:t>
            </w:r>
          </w:p>
        </w:tc>
      </w:tr>
      <w:tr w:rsidR="005676C3" w14:paraId="25DF5C73" w14:textId="77777777">
        <w:trPr>
          <w:trHeight w:val="533"/>
        </w:trPr>
        <w:tc>
          <w:tcPr>
            <w:tcW w:w="3998" w:type="dxa"/>
            <w:vAlign w:val="center"/>
          </w:tcPr>
          <w:p w14:paraId="0000013D" w14:textId="77777777" w:rsidR="005676C3" w:rsidRDefault="00000000">
            <w:pPr>
              <w:spacing w:before="80" w:after="80"/>
            </w:pPr>
            <w:r>
              <w:t>Nephritis</w:t>
            </w:r>
          </w:p>
        </w:tc>
        <w:tc>
          <w:tcPr>
            <w:tcW w:w="5019" w:type="dxa"/>
            <w:vAlign w:val="bottom"/>
          </w:tcPr>
          <w:p w14:paraId="0000013E" w14:textId="77777777" w:rsidR="005676C3" w:rsidRDefault="00000000">
            <w:pPr>
              <w:spacing w:before="80" w:after="80"/>
            </w:pPr>
            <w:r>
              <w:t>kidney</w:t>
            </w:r>
          </w:p>
        </w:tc>
      </w:tr>
      <w:tr w:rsidR="005676C3" w14:paraId="04EA600D" w14:textId="77777777">
        <w:trPr>
          <w:trHeight w:val="533"/>
        </w:trPr>
        <w:tc>
          <w:tcPr>
            <w:tcW w:w="3998" w:type="dxa"/>
            <w:vAlign w:val="center"/>
          </w:tcPr>
          <w:p w14:paraId="0000013F" w14:textId="77777777" w:rsidR="005676C3" w:rsidRDefault="00000000">
            <w:pPr>
              <w:spacing w:before="80" w:after="80"/>
            </w:pPr>
            <w:proofErr w:type="spellStart"/>
            <w:r>
              <w:t>Omphalophlebitis</w:t>
            </w:r>
            <w:proofErr w:type="spellEnd"/>
          </w:p>
        </w:tc>
        <w:tc>
          <w:tcPr>
            <w:tcW w:w="5019" w:type="dxa"/>
            <w:vAlign w:val="bottom"/>
          </w:tcPr>
          <w:p w14:paraId="00000140" w14:textId="77777777" w:rsidR="005676C3" w:rsidRDefault="00000000">
            <w:pPr>
              <w:spacing w:before="80" w:after="80"/>
            </w:pPr>
            <w:r>
              <w:t>umbilical veins</w:t>
            </w:r>
          </w:p>
        </w:tc>
      </w:tr>
      <w:tr w:rsidR="005676C3" w14:paraId="2E739602" w14:textId="77777777">
        <w:trPr>
          <w:trHeight w:val="533"/>
        </w:trPr>
        <w:tc>
          <w:tcPr>
            <w:tcW w:w="3998" w:type="dxa"/>
            <w:vAlign w:val="center"/>
          </w:tcPr>
          <w:p w14:paraId="00000141" w14:textId="77777777" w:rsidR="005676C3" w:rsidRDefault="00000000">
            <w:pPr>
              <w:spacing w:before="80" w:after="80"/>
            </w:pPr>
            <w:r>
              <w:t>Orchitis or epididymitis</w:t>
            </w:r>
          </w:p>
        </w:tc>
        <w:tc>
          <w:tcPr>
            <w:tcW w:w="5019" w:type="dxa"/>
            <w:vAlign w:val="bottom"/>
          </w:tcPr>
          <w:p w14:paraId="00000142" w14:textId="77777777" w:rsidR="005676C3" w:rsidRDefault="00000000">
            <w:pPr>
              <w:spacing w:before="80" w:after="80"/>
            </w:pPr>
            <w:r>
              <w:t>testis</w:t>
            </w:r>
          </w:p>
        </w:tc>
      </w:tr>
      <w:tr w:rsidR="005676C3" w14:paraId="234EA8EA" w14:textId="77777777">
        <w:trPr>
          <w:trHeight w:val="533"/>
        </w:trPr>
        <w:tc>
          <w:tcPr>
            <w:tcW w:w="3998" w:type="dxa"/>
            <w:vAlign w:val="center"/>
          </w:tcPr>
          <w:p w14:paraId="00000143" w14:textId="77777777" w:rsidR="005676C3" w:rsidRDefault="00000000">
            <w:pPr>
              <w:spacing w:before="80" w:after="80"/>
            </w:pPr>
            <w:r>
              <w:t>Pericarditis</w:t>
            </w:r>
          </w:p>
        </w:tc>
        <w:tc>
          <w:tcPr>
            <w:tcW w:w="5019" w:type="dxa"/>
            <w:vAlign w:val="bottom"/>
          </w:tcPr>
          <w:p w14:paraId="00000144" w14:textId="77777777" w:rsidR="005676C3" w:rsidRDefault="00000000">
            <w:pPr>
              <w:spacing w:before="80" w:after="80"/>
            </w:pPr>
            <w:r>
              <w:t>pericardium</w:t>
            </w:r>
          </w:p>
        </w:tc>
      </w:tr>
      <w:tr w:rsidR="005676C3" w14:paraId="1BB2D8D9" w14:textId="77777777">
        <w:trPr>
          <w:trHeight w:val="533"/>
        </w:trPr>
        <w:tc>
          <w:tcPr>
            <w:tcW w:w="3998" w:type="dxa"/>
            <w:vAlign w:val="center"/>
          </w:tcPr>
          <w:p w14:paraId="00000145" w14:textId="77777777" w:rsidR="005676C3" w:rsidRDefault="00000000">
            <w:pPr>
              <w:spacing w:before="80" w:after="80"/>
            </w:pPr>
            <w:r>
              <w:t>Peritonitis</w:t>
            </w:r>
          </w:p>
        </w:tc>
        <w:tc>
          <w:tcPr>
            <w:tcW w:w="5019" w:type="dxa"/>
            <w:vAlign w:val="bottom"/>
          </w:tcPr>
          <w:p w14:paraId="00000146" w14:textId="77777777" w:rsidR="005676C3" w:rsidRDefault="00000000">
            <w:pPr>
              <w:spacing w:before="80" w:after="80"/>
            </w:pPr>
            <w:r>
              <w:t>peritoneum</w:t>
            </w:r>
          </w:p>
        </w:tc>
      </w:tr>
      <w:tr w:rsidR="005676C3" w14:paraId="3735CD61" w14:textId="77777777">
        <w:trPr>
          <w:trHeight w:val="533"/>
        </w:trPr>
        <w:tc>
          <w:tcPr>
            <w:tcW w:w="3998" w:type="dxa"/>
            <w:vAlign w:val="center"/>
          </w:tcPr>
          <w:p w14:paraId="00000147" w14:textId="77777777" w:rsidR="005676C3" w:rsidRDefault="00000000">
            <w:pPr>
              <w:spacing w:before="80" w:after="80"/>
            </w:pPr>
            <w:r>
              <w:t>Sinusitis</w:t>
            </w:r>
          </w:p>
        </w:tc>
        <w:tc>
          <w:tcPr>
            <w:tcW w:w="5019" w:type="dxa"/>
            <w:vAlign w:val="bottom"/>
          </w:tcPr>
          <w:p w14:paraId="00000148" w14:textId="77777777" w:rsidR="005676C3" w:rsidRDefault="00000000">
            <w:pPr>
              <w:spacing w:before="80" w:after="80"/>
            </w:pPr>
            <w:r>
              <w:t xml:space="preserve">one or more of the paranasal sinuses </w:t>
            </w:r>
          </w:p>
        </w:tc>
      </w:tr>
    </w:tbl>
    <w:p w14:paraId="00000149" w14:textId="77777777" w:rsidR="005676C3" w:rsidRDefault="005676C3"/>
    <w:p w14:paraId="0000014A"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19" w:name="_heading=h.17dp8vu" w:colFirst="0" w:colLast="0"/>
      <w:bookmarkEnd w:id="19"/>
      <w:r>
        <w:rPr>
          <w:rFonts w:ascii="Play" w:eastAsia="Play" w:hAnsi="Play" w:cs="Play"/>
          <w:b/>
          <w:color w:val="000000"/>
          <w:sz w:val="48"/>
          <w:szCs w:val="48"/>
        </w:rPr>
        <w:lastRenderedPageBreak/>
        <w:t>Abnormalities</w:t>
      </w:r>
    </w:p>
    <w:p w14:paraId="0000014B" w14:textId="77777777" w:rsidR="005676C3" w:rsidRDefault="00000000">
      <w:pPr>
        <w:keepNext/>
        <w:spacing w:before="360" w:after="240"/>
        <w:rPr>
          <w:rFonts w:ascii="Play" w:eastAsia="Play" w:hAnsi="Play" w:cs="Play"/>
          <w:b/>
          <w:sz w:val="32"/>
          <w:szCs w:val="32"/>
        </w:rPr>
      </w:pPr>
      <w:bookmarkStart w:id="20" w:name="_heading=h.3rdcrjn" w:colFirst="0" w:colLast="0"/>
      <w:bookmarkEnd w:id="20"/>
      <w:r>
        <w:rPr>
          <w:rFonts w:ascii="Play" w:eastAsia="Play" w:hAnsi="Play" w:cs="Play"/>
          <w:b/>
          <w:sz w:val="32"/>
          <w:szCs w:val="32"/>
        </w:rPr>
        <w:t>What are abnormalities that may impact on food safety and wholesomeness of meat?</w:t>
      </w:r>
    </w:p>
    <w:p w14:paraId="0000014C" w14:textId="77777777" w:rsidR="005676C3" w:rsidRDefault="00000000">
      <w:pPr>
        <w:spacing w:before="120" w:after="120"/>
      </w:pPr>
      <w:r>
        <w:t xml:space="preserve">There are a range of conditions and abnormalities that can affect the wholesomeness of a carcase and its parts for human consumption. When passing judgement on a carcase and its parts during </w:t>
      </w:r>
      <w:proofErr w:type="gramStart"/>
      <w:r>
        <w:t>post mortem</w:t>
      </w:r>
      <w:proofErr w:type="gramEnd"/>
      <w:r>
        <w:t xml:space="preserve"> inspection, several points must be taken into consideration. They are:</w:t>
      </w:r>
    </w:p>
    <w:p w14:paraId="0000014D"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nature of any abnormality</w:t>
      </w:r>
    </w:p>
    <w:p w14:paraId="0000014E"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whether it is localised or generalised</w:t>
      </w:r>
    </w:p>
    <w:p w14:paraId="0000014F"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possible cause of the condition/disease</w:t>
      </w:r>
    </w:p>
    <w:p w14:paraId="00000150"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possible risk to human health from any abnormal condition.</w:t>
      </w:r>
    </w:p>
    <w:p w14:paraId="00000151" w14:textId="77777777" w:rsidR="005676C3" w:rsidRDefault="00000000">
      <w:pPr>
        <w:spacing w:before="120" w:after="120"/>
      </w:pPr>
      <w:r>
        <w:t>The AS4696:2023</w:t>
      </w:r>
      <w:r>
        <w:rPr>
          <w:i/>
        </w:rPr>
        <w:t xml:space="preserve"> Australian Standard </w:t>
      </w:r>
      <w:r>
        <w:t>defines wholesome as:</w:t>
      </w:r>
    </w:p>
    <w:p w14:paraId="00000152" w14:textId="77777777" w:rsidR="005676C3" w:rsidRDefault="00000000">
      <w:pPr>
        <w:ind w:left="720"/>
        <w:rPr>
          <w:i/>
        </w:rPr>
      </w:pPr>
      <w:r>
        <w:rPr>
          <w:i/>
        </w:rPr>
        <w:t>‘</w:t>
      </w:r>
      <w:proofErr w:type="gramStart"/>
      <w:r>
        <w:rPr>
          <w:i/>
        </w:rPr>
        <w:t>when</w:t>
      </w:r>
      <w:proofErr w:type="gramEnd"/>
      <w:r>
        <w:rPr>
          <w:i/>
        </w:rPr>
        <w:t xml:space="preserve"> used in relation to meat and meat products means that the meat and meat products may be passed for human consumption on the basis that they: </w:t>
      </w:r>
    </w:p>
    <w:p w14:paraId="00000153" w14:textId="77777777" w:rsidR="005676C3" w:rsidRDefault="00000000">
      <w:pPr>
        <w:ind w:left="720"/>
        <w:rPr>
          <w:i/>
        </w:rPr>
      </w:pPr>
      <w:r>
        <w:rPr>
          <w:i/>
        </w:rPr>
        <w:t>(a)</w:t>
      </w:r>
      <w:r>
        <w:rPr>
          <w:i/>
        </w:rPr>
        <w:tab/>
        <w:t xml:space="preserve">are not likely to cause food borne disease or intoxication when properly stored, handled and prepared for their intended use; and </w:t>
      </w:r>
    </w:p>
    <w:p w14:paraId="00000154" w14:textId="77777777" w:rsidR="005676C3" w:rsidRDefault="00000000">
      <w:pPr>
        <w:ind w:left="720"/>
        <w:rPr>
          <w:i/>
        </w:rPr>
      </w:pPr>
      <w:r>
        <w:rPr>
          <w:i/>
        </w:rPr>
        <w:t>(b)</w:t>
      </w:r>
      <w:r>
        <w:rPr>
          <w:i/>
        </w:rPr>
        <w:tab/>
        <w:t xml:space="preserve">do not contain residues </w:t>
      </w:r>
      <w:proofErr w:type="gramStart"/>
      <w:r>
        <w:rPr>
          <w:i/>
        </w:rPr>
        <w:t>in excess of</w:t>
      </w:r>
      <w:proofErr w:type="gramEnd"/>
      <w:r>
        <w:rPr>
          <w:i/>
        </w:rPr>
        <w:t xml:space="preserve"> established limits; and </w:t>
      </w:r>
    </w:p>
    <w:p w14:paraId="00000155" w14:textId="77777777" w:rsidR="005676C3" w:rsidRDefault="00000000">
      <w:pPr>
        <w:ind w:left="720"/>
        <w:rPr>
          <w:i/>
        </w:rPr>
      </w:pPr>
      <w:r>
        <w:rPr>
          <w:i/>
        </w:rPr>
        <w:t>(c)</w:t>
      </w:r>
      <w:r>
        <w:rPr>
          <w:i/>
        </w:rPr>
        <w:tab/>
        <w:t xml:space="preserve">are free of obvious contamination; and </w:t>
      </w:r>
    </w:p>
    <w:p w14:paraId="00000156" w14:textId="77777777" w:rsidR="005676C3" w:rsidRDefault="00000000">
      <w:pPr>
        <w:ind w:left="720"/>
        <w:rPr>
          <w:i/>
        </w:rPr>
      </w:pPr>
      <w:r>
        <w:rPr>
          <w:i/>
        </w:rPr>
        <w:t>(d)</w:t>
      </w:r>
      <w:r>
        <w:rPr>
          <w:i/>
        </w:rPr>
        <w:tab/>
        <w:t>are free of defects that are generally recognised as objectionable to consumers; and</w:t>
      </w:r>
    </w:p>
    <w:p w14:paraId="00000157" w14:textId="77777777" w:rsidR="005676C3" w:rsidRDefault="00000000">
      <w:pPr>
        <w:ind w:left="720"/>
        <w:rPr>
          <w:i/>
        </w:rPr>
      </w:pPr>
      <w:r>
        <w:rPr>
          <w:i/>
        </w:rPr>
        <w:t>(e)</w:t>
      </w:r>
      <w:r>
        <w:rPr>
          <w:i/>
        </w:rPr>
        <w:tab/>
        <w:t xml:space="preserve">have been produced and transported under adequate hygiene and temperature controls; and </w:t>
      </w:r>
    </w:p>
    <w:p w14:paraId="00000158" w14:textId="77777777" w:rsidR="005676C3" w:rsidRDefault="00000000">
      <w:pPr>
        <w:ind w:left="720"/>
        <w:rPr>
          <w:i/>
        </w:rPr>
      </w:pPr>
      <w:r>
        <w:rPr>
          <w:i/>
        </w:rPr>
        <w:t>(f)</w:t>
      </w:r>
      <w:r>
        <w:rPr>
          <w:i/>
        </w:rPr>
        <w:tab/>
        <w:t xml:space="preserve">do not contain additives other than those permitted under the Food Standards Code; and </w:t>
      </w:r>
    </w:p>
    <w:p w14:paraId="00000159" w14:textId="77777777" w:rsidR="005676C3" w:rsidRDefault="00000000">
      <w:pPr>
        <w:ind w:left="720"/>
        <w:rPr>
          <w:i/>
        </w:rPr>
      </w:pPr>
      <w:r>
        <w:rPr>
          <w:i/>
        </w:rPr>
        <w:t>(g)</w:t>
      </w:r>
      <w:r>
        <w:rPr>
          <w:i/>
        </w:rPr>
        <w:tab/>
        <w:t xml:space="preserve">have not been irradiated contrary to the Food Standards Code; and </w:t>
      </w:r>
    </w:p>
    <w:p w14:paraId="0000015A" w14:textId="77777777" w:rsidR="005676C3" w:rsidRDefault="00000000">
      <w:pPr>
        <w:spacing w:before="120" w:after="120"/>
        <w:ind w:left="720"/>
        <w:rPr>
          <w:i/>
        </w:rPr>
      </w:pPr>
      <w:r>
        <w:rPr>
          <w:i/>
        </w:rPr>
        <w:t>(h)</w:t>
      </w:r>
      <w:r>
        <w:rPr>
          <w:i/>
        </w:rPr>
        <w:tab/>
        <w:t>have not been treated with a substance contrary to a law of the Commonwealth or a law of the State or Territory in which the treatment takes place.’</w:t>
      </w:r>
    </w:p>
    <w:p w14:paraId="0000015B" w14:textId="77777777" w:rsidR="005676C3" w:rsidRDefault="00000000">
      <w:pPr>
        <w:spacing w:before="120" w:after="120"/>
      </w:pPr>
      <w:r>
        <w:t xml:space="preserve">The list of abnormalities and the disposition to be taken at </w:t>
      </w:r>
      <w:proofErr w:type="gramStart"/>
      <w:r>
        <w:t>post mortem</w:t>
      </w:r>
      <w:proofErr w:type="gramEnd"/>
      <w:r>
        <w:t xml:space="preserve"> inspection is detailed in the tables below reproduced from Schedule 3 of the AS4696:2023</w:t>
      </w:r>
      <w:r>
        <w:rPr>
          <w:i/>
        </w:rPr>
        <w:t xml:space="preserve"> Australian Standard for the hygienic production and transportation of meat and meat products for human consumption</w:t>
      </w:r>
      <w:r>
        <w:t>.</w:t>
      </w:r>
    </w:p>
    <w:p w14:paraId="0000015C" w14:textId="77777777" w:rsidR="005676C3" w:rsidRDefault="00000000">
      <w:pPr>
        <w:spacing w:before="120" w:after="120"/>
      </w:pPr>
      <w:r>
        <w:t>List 3 provides common abnormalities that may impact on food safety and wholesomeness of meat by physiological system.</w:t>
      </w:r>
    </w:p>
    <w:p w14:paraId="0000015D" w14:textId="77777777" w:rsidR="005676C3" w:rsidRDefault="005676C3">
      <w:pPr>
        <w:spacing w:before="120" w:after="120"/>
      </w:pPr>
    </w:p>
    <w:tbl>
      <w:tblPr>
        <w:tblStyle w:val="a2"/>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53"/>
        <w:gridCol w:w="4519"/>
      </w:tblGrid>
      <w:tr w:rsidR="005676C3" w14:paraId="2614E632" w14:textId="77777777">
        <w:trPr>
          <w:jc w:val="center"/>
        </w:trPr>
        <w:tc>
          <w:tcPr>
            <w:tcW w:w="9072" w:type="dxa"/>
            <w:gridSpan w:val="2"/>
            <w:shd w:val="clear" w:color="auto" w:fill="FFFFCC"/>
            <w:vAlign w:val="center"/>
          </w:tcPr>
          <w:p w14:paraId="0000015E" w14:textId="77777777" w:rsidR="005676C3" w:rsidRDefault="00000000">
            <w:pPr>
              <w:spacing w:before="120" w:after="120"/>
              <w:rPr>
                <w:rFonts w:ascii="Arial" w:eastAsia="Arial" w:hAnsi="Arial" w:cs="Arial"/>
                <w:b/>
              </w:rPr>
            </w:pPr>
            <w:r>
              <w:rPr>
                <w:rFonts w:ascii="Arial" w:eastAsia="Arial" w:hAnsi="Arial" w:cs="Arial"/>
                <w:b/>
              </w:rPr>
              <w:lastRenderedPageBreak/>
              <w:t>3.  Topographic listing</w:t>
            </w:r>
          </w:p>
        </w:tc>
      </w:tr>
      <w:tr w:rsidR="005676C3" w14:paraId="0ACFCB7B" w14:textId="77777777">
        <w:trPr>
          <w:jc w:val="center"/>
        </w:trPr>
        <w:tc>
          <w:tcPr>
            <w:tcW w:w="9072" w:type="dxa"/>
            <w:gridSpan w:val="2"/>
            <w:vAlign w:val="center"/>
          </w:tcPr>
          <w:p w14:paraId="00000160" w14:textId="77777777" w:rsidR="005676C3" w:rsidRDefault="00000000">
            <w:pPr>
              <w:spacing w:before="80" w:after="80"/>
              <w:rPr>
                <w:b/>
              </w:rPr>
            </w:pPr>
            <w:r>
              <w:rPr>
                <w:b/>
              </w:rPr>
              <w:t xml:space="preserve">3.1 Nervous system </w:t>
            </w:r>
          </w:p>
        </w:tc>
      </w:tr>
      <w:tr w:rsidR="005676C3" w14:paraId="60BDF3D1" w14:textId="77777777">
        <w:trPr>
          <w:jc w:val="center"/>
        </w:trPr>
        <w:tc>
          <w:tcPr>
            <w:tcW w:w="4553" w:type="dxa"/>
          </w:tcPr>
          <w:p w14:paraId="00000162" w14:textId="77777777" w:rsidR="005676C3" w:rsidRDefault="00000000">
            <w:pPr>
              <w:spacing w:before="80" w:after="80"/>
            </w:pPr>
            <w:r>
              <w:t xml:space="preserve">Acute encephalitis and meningitis </w:t>
            </w:r>
          </w:p>
        </w:tc>
        <w:tc>
          <w:tcPr>
            <w:tcW w:w="4519" w:type="dxa"/>
            <w:vAlign w:val="bottom"/>
          </w:tcPr>
          <w:p w14:paraId="00000163" w14:textId="77777777" w:rsidR="005676C3" w:rsidRDefault="00000000">
            <w:pPr>
              <w:spacing w:before="80" w:after="80"/>
            </w:pPr>
            <w:r>
              <w:t>Carcase and all its carcase parts condemned</w:t>
            </w:r>
          </w:p>
        </w:tc>
      </w:tr>
      <w:tr w:rsidR="005676C3" w14:paraId="723F735D" w14:textId="77777777">
        <w:trPr>
          <w:trHeight w:val="1306"/>
          <w:jc w:val="center"/>
        </w:trPr>
        <w:tc>
          <w:tcPr>
            <w:tcW w:w="4553" w:type="dxa"/>
          </w:tcPr>
          <w:p w14:paraId="00000164" w14:textId="77777777" w:rsidR="005676C3" w:rsidRDefault="00000000">
            <w:pPr>
              <w:spacing w:before="80" w:after="80"/>
            </w:pPr>
            <w:r>
              <w:t xml:space="preserve">Brain abscesses: </w:t>
            </w:r>
          </w:p>
          <w:p w14:paraId="00000165" w14:textId="77777777" w:rsidR="005676C3" w:rsidRDefault="00000000">
            <w:pPr>
              <w:numPr>
                <w:ilvl w:val="0"/>
                <w:numId w:val="16"/>
              </w:numPr>
              <w:spacing w:before="80" w:after="80" w:line="240" w:lineRule="auto"/>
            </w:pPr>
            <w:r>
              <w:t xml:space="preserve">Associated with pyaemia </w:t>
            </w:r>
          </w:p>
          <w:p w14:paraId="00000166" w14:textId="77777777" w:rsidR="005676C3" w:rsidRDefault="00000000">
            <w:pPr>
              <w:numPr>
                <w:ilvl w:val="0"/>
                <w:numId w:val="16"/>
              </w:numPr>
              <w:spacing w:before="80" w:after="80" w:line="240" w:lineRule="auto"/>
            </w:pPr>
            <w:r>
              <w:t xml:space="preserve">Localised lesion </w:t>
            </w:r>
          </w:p>
        </w:tc>
        <w:tc>
          <w:tcPr>
            <w:tcW w:w="4519" w:type="dxa"/>
            <w:vAlign w:val="bottom"/>
          </w:tcPr>
          <w:p w14:paraId="00000167" w14:textId="77777777" w:rsidR="005676C3" w:rsidRDefault="00000000">
            <w:pPr>
              <w:spacing w:before="80" w:after="80"/>
            </w:pPr>
            <w:r>
              <w:t>Carcase and all its carcase parts condemned</w:t>
            </w:r>
          </w:p>
          <w:p w14:paraId="00000168" w14:textId="77777777" w:rsidR="005676C3" w:rsidRDefault="00000000">
            <w:pPr>
              <w:spacing w:before="80" w:after="80"/>
            </w:pPr>
            <w:r>
              <w:t>Affected brain condemned</w:t>
            </w:r>
          </w:p>
        </w:tc>
      </w:tr>
      <w:tr w:rsidR="005676C3" w14:paraId="073999D8" w14:textId="77777777">
        <w:trPr>
          <w:jc w:val="center"/>
        </w:trPr>
        <w:tc>
          <w:tcPr>
            <w:tcW w:w="9072" w:type="dxa"/>
            <w:gridSpan w:val="2"/>
          </w:tcPr>
          <w:p w14:paraId="00000169" w14:textId="77777777" w:rsidR="005676C3" w:rsidRDefault="00000000">
            <w:pPr>
              <w:spacing w:before="80" w:after="80"/>
              <w:rPr>
                <w:b/>
              </w:rPr>
            </w:pPr>
            <w:r>
              <w:rPr>
                <w:b/>
              </w:rPr>
              <w:t xml:space="preserve">3.2 Cardiovascular system </w:t>
            </w:r>
          </w:p>
        </w:tc>
      </w:tr>
      <w:tr w:rsidR="005676C3" w14:paraId="47CFAC0A" w14:textId="77777777">
        <w:trPr>
          <w:jc w:val="center"/>
        </w:trPr>
        <w:tc>
          <w:tcPr>
            <w:tcW w:w="4553" w:type="dxa"/>
          </w:tcPr>
          <w:p w14:paraId="0000016B" w14:textId="77777777" w:rsidR="005676C3" w:rsidRDefault="00000000">
            <w:pPr>
              <w:spacing w:before="80" w:after="80"/>
            </w:pPr>
            <w:r>
              <w:t xml:space="preserve">Acute pericarditis with accumulation of exudate; septicaemia; degenerative changes in organs or abnormal odour </w:t>
            </w:r>
          </w:p>
        </w:tc>
        <w:tc>
          <w:tcPr>
            <w:tcW w:w="4519" w:type="dxa"/>
            <w:vAlign w:val="bottom"/>
          </w:tcPr>
          <w:p w14:paraId="0000016C" w14:textId="77777777" w:rsidR="005676C3" w:rsidRDefault="00000000">
            <w:pPr>
              <w:spacing w:before="80" w:after="80"/>
            </w:pPr>
            <w:r>
              <w:t>Carcase and all its carcase parts condemned</w:t>
            </w:r>
          </w:p>
        </w:tc>
      </w:tr>
      <w:tr w:rsidR="005676C3" w14:paraId="0507DACC" w14:textId="77777777">
        <w:trPr>
          <w:jc w:val="center"/>
        </w:trPr>
        <w:tc>
          <w:tcPr>
            <w:tcW w:w="4553" w:type="dxa"/>
          </w:tcPr>
          <w:p w14:paraId="0000016D" w14:textId="77777777" w:rsidR="005676C3" w:rsidRDefault="00000000">
            <w:pPr>
              <w:spacing w:before="80" w:after="80"/>
            </w:pPr>
            <w:r>
              <w:t xml:space="preserve">Chronic pericarditis </w:t>
            </w:r>
          </w:p>
        </w:tc>
        <w:tc>
          <w:tcPr>
            <w:tcW w:w="4519" w:type="dxa"/>
            <w:vAlign w:val="bottom"/>
          </w:tcPr>
          <w:p w14:paraId="0000016E" w14:textId="77777777" w:rsidR="005676C3" w:rsidRDefault="00000000">
            <w:pPr>
              <w:spacing w:before="80" w:after="80"/>
            </w:pPr>
            <w:r>
              <w:t>Affected heart and pericardium condemned</w:t>
            </w:r>
          </w:p>
        </w:tc>
      </w:tr>
      <w:tr w:rsidR="005676C3" w14:paraId="19616B73" w14:textId="77777777">
        <w:trPr>
          <w:trHeight w:val="1306"/>
          <w:jc w:val="center"/>
        </w:trPr>
        <w:tc>
          <w:tcPr>
            <w:tcW w:w="4553" w:type="dxa"/>
          </w:tcPr>
          <w:p w14:paraId="0000016F" w14:textId="77777777" w:rsidR="005676C3" w:rsidRDefault="00000000">
            <w:pPr>
              <w:spacing w:before="80" w:after="80"/>
            </w:pPr>
            <w:r>
              <w:t>Endocarditis:</w:t>
            </w:r>
          </w:p>
          <w:p w14:paraId="00000170" w14:textId="77777777" w:rsidR="005676C3" w:rsidRDefault="00000000">
            <w:pPr>
              <w:numPr>
                <w:ilvl w:val="0"/>
                <w:numId w:val="1"/>
              </w:numPr>
              <w:spacing w:before="80" w:after="80" w:line="240" w:lineRule="auto"/>
            </w:pPr>
            <w:r>
              <w:t xml:space="preserve">Associated with generalised signs </w:t>
            </w:r>
          </w:p>
          <w:p w14:paraId="00000171" w14:textId="77777777" w:rsidR="005676C3" w:rsidRDefault="00000000">
            <w:pPr>
              <w:numPr>
                <w:ilvl w:val="0"/>
                <w:numId w:val="1"/>
              </w:numPr>
              <w:spacing w:before="80" w:after="80" w:line="240" w:lineRule="auto"/>
            </w:pPr>
            <w:r>
              <w:t>Without complications.</w:t>
            </w:r>
          </w:p>
        </w:tc>
        <w:tc>
          <w:tcPr>
            <w:tcW w:w="4519" w:type="dxa"/>
            <w:vAlign w:val="bottom"/>
          </w:tcPr>
          <w:p w14:paraId="00000172" w14:textId="77777777" w:rsidR="005676C3" w:rsidRDefault="00000000">
            <w:pPr>
              <w:spacing w:before="80" w:after="80"/>
            </w:pPr>
            <w:r>
              <w:t>Carcase and all its carcase parts condemned</w:t>
            </w:r>
          </w:p>
          <w:p w14:paraId="00000173" w14:textId="77777777" w:rsidR="005676C3" w:rsidRDefault="00000000">
            <w:pPr>
              <w:spacing w:before="80" w:after="80"/>
            </w:pPr>
            <w:r>
              <w:t>Affected heart condemned</w:t>
            </w:r>
          </w:p>
        </w:tc>
      </w:tr>
      <w:tr w:rsidR="005676C3" w14:paraId="4963DC1D" w14:textId="77777777">
        <w:trPr>
          <w:jc w:val="center"/>
        </w:trPr>
        <w:tc>
          <w:tcPr>
            <w:tcW w:w="4553" w:type="dxa"/>
          </w:tcPr>
          <w:p w14:paraId="00000174" w14:textId="77777777" w:rsidR="005676C3" w:rsidRDefault="00000000">
            <w:pPr>
              <w:spacing w:before="80" w:after="80"/>
            </w:pPr>
            <w:r>
              <w:t xml:space="preserve">Heart lesions of non-infectious nature </w:t>
            </w:r>
          </w:p>
        </w:tc>
        <w:tc>
          <w:tcPr>
            <w:tcW w:w="4519" w:type="dxa"/>
            <w:vAlign w:val="bottom"/>
          </w:tcPr>
          <w:p w14:paraId="00000175" w14:textId="77777777" w:rsidR="005676C3" w:rsidRDefault="00000000">
            <w:pPr>
              <w:spacing w:before="80" w:after="80"/>
            </w:pPr>
            <w:r>
              <w:t>Affected heart condemned</w:t>
            </w:r>
          </w:p>
        </w:tc>
      </w:tr>
      <w:tr w:rsidR="005676C3" w14:paraId="17002D5D" w14:textId="77777777">
        <w:trPr>
          <w:trHeight w:val="1394"/>
          <w:jc w:val="center"/>
        </w:trPr>
        <w:tc>
          <w:tcPr>
            <w:tcW w:w="4553" w:type="dxa"/>
          </w:tcPr>
          <w:p w14:paraId="00000176" w14:textId="77777777" w:rsidR="005676C3" w:rsidRDefault="00000000">
            <w:pPr>
              <w:spacing w:before="80" w:after="80"/>
            </w:pPr>
            <w:r>
              <w:t xml:space="preserve">Worm aneurisms in horses: </w:t>
            </w:r>
          </w:p>
          <w:p w14:paraId="00000177" w14:textId="77777777" w:rsidR="005676C3" w:rsidRDefault="00000000">
            <w:pPr>
              <w:numPr>
                <w:ilvl w:val="0"/>
                <w:numId w:val="17"/>
              </w:numPr>
              <w:spacing w:before="80" w:after="80" w:line="240" w:lineRule="auto"/>
            </w:pPr>
            <w:r>
              <w:t xml:space="preserve">Infarction confined to hind leg </w:t>
            </w:r>
          </w:p>
          <w:p w14:paraId="00000178" w14:textId="77777777" w:rsidR="005676C3" w:rsidRDefault="00000000">
            <w:pPr>
              <w:numPr>
                <w:ilvl w:val="0"/>
                <w:numId w:val="17"/>
              </w:numPr>
              <w:spacing w:before="80" w:after="80" w:line="240" w:lineRule="auto"/>
            </w:pPr>
            <w:r>
              <w:t xml:space="preserve">Peritonitis, circulatory disturbances in mesentery and intestines </w:t>
            </w:r>
          </w:p>
        </w:tc>
        <w:tc>
          <w:tcPr>
            <w:tcW w:w="4519" w:type="dxa"/>
            <w:vAlign w:val="bottom"/>
          </w:tcPr>
          <w:p w14:paraId="00000179" w14:textId="77777777" w:rsidR="005676C3" w:rsidRDefault="00000000">
            <w:pPr>
              <w:spacing w:before="80" w:after="80"/>
              <w:rPr>
                <w:sz w:val="16"/>
                <w:szCs w:val="16"/>
              </w:rPr>
            </w:pPr>
            <w:r>
              <w:t>Affected quarter condemned</w:t>
            </w:r>
          </w:p>
          <w:p w14:paraId="0000017A" w14:textId="77777777" w:rsidR="005676C3" w:rsidRDefault="00000000">
            <w:pPr>
              <w:spacing w:before="80" w:after="80"/>
            </w:pPr>
            <w:r>
              <w:t>Carcase and all its carcase parts condemned</w:t>
            </w:r>
          </w:p>
        </w:tc>
      </w:tr>
      <w:tr w:rsidR="005676C3" w14:paraId="7CD900AE" w14:textId="77777777">
        <w:trPr>
          <w:jc w:val="center"/>
        </w:trPr>
        <w:tc>
          <w:tcPr>
            <w:tcW w:w="9072" w:type="dxa"/>
            <w:gridSpan w:val="2"/>
          </w:tcPr>
          <w:p w14:paraId="0000017B" w14:textId="77777777" w:rsidR="005676C3" w:rsidRDefault="00000000">
            <w:pPr>
              <w:spacing w:before="80" w:after="80"/>
              <w:rPr>
                <w:b/>
              </w:rPr>
            </w:pPr>
            <w:r>
              <w:rPr>
                <w:b/>
              </w:rPr>
              <w:t xml:space="preserve">3.3 Respiratory system </w:t>
            </w:r>
          </w:p>
        </w:tc>
      </w:tr>
      <w:tr w:rsidR="005676C3" w14:paraId="2BFC0062" w14:textId="77777777">
        <w:trPr>
          <w:jc w:val="center"/>
        </w:trPr>
        <w:tc>
          <w:tcPr>
            <w:tcW w:w="4553" w:type="dxa"/>
          </w:tcPr>
          <w:p w14:paraId="0000017D" w14:textId="77777777" w:rsidR="005676C3" w:rsidRDefault="00000000">
            <w:pPr>
              <w:spacing w:before="80" w:after="80"/>
            </w:pPr>
            <w:r>
              <w:t>Atelectasis, emphysema, pigmentation, aspiration of blood, scalding water or ingesta</w:t>
            </w:r>
          </w:p>
        </w:tc>
        <w:tc>
          <w:tcPr>
            <w:tcW w:w="4519" w:type="dxa"/>
            <w:vAlign w:val="bottom"/>
          </w:tcPr>
          <w:p w14:paraId="0000017E" w14:textId="77777777" w:rsidR="005676C3" w:rsidRDefault="00000000">
            <w:pPr>
              <w:spacing w:before="80" w:after="80"/>
            </w:pPr>
            <w:r>
              <w:t xml:space="preserve">Affected lungs </w:t>
            </w:r>
            <w:proofErr w:type="gramStart"/>
            <w:r>
              <w:t>condemned[</w:t>
            </w:r>
            <w:proofErr w:type="gramEnd"/>
            <w:r>
              <w:t>1]</w:t>
            </w:r>
          </w:p>
        </w:tc>
      </w:tr>
      <w:tr w:rsidR="005676C3" w14:paraId="7DA77C1A" w14:textId="77777777">
        <w:trPr>
          <w:jc w:val="center"/>
        </w:trPr>
        <w:tc>
          <w:tcPr>
            <w:tcW w:w="4553" w:type="dxa"/>
          </w:tcPr>
          <w:p w14:paraId="0000017F" w14:textId="77777777" w:rsidR="005676C3" w:rsidRDefault="00000000">
            <w:pPr>
              <w:spacing w:before="80" w:after="80"/>
            </w:pPr>
            <w:r>
              <w:t xml:space="preserve">Bronchitis </w:t>
            </w:r>
          </w:p>
        </w:tc>
        <w:tc>
          <w:tcPr>
            <w:tcW w:w="4519" w:type="dxa"/>
            <w:vAlign w:val="bottom"/>
          </w:tcPr>
          <w:p w14:paraId="00000180" w14:textId="77777777" w:rsidR="005676C3" w:rsidRDefault="00000000">
            <w:pPr>
              <w:spacing w:before="80" w:after="80"/>
            </w:pPr>
            <w:r>
              <w:t>Affected lungs condemned</w:t>
            </w:r>
          </w:p>
        </w:tc>
      </w:tr>
      <w:tr w:rsidR="005676C3" w14:paraId="1D50DCBF" w14:textId="77777777">
        <w:trPr>
          <w:jc w:val="center"/>
        </w:trPr>
        <w:tc>
          <w:tcPr>
            <w:tcW w:w="4553" w:type="dxa"/>
          </w:tcPr>
          <w:p w14:paraId="00000181" w14:textId="77777777" w:rsidR="005676C3" w:rsidRDefault="00000000">
            <w:pPr>
              <w:spacing w:before="80" w:after="80"/>
            </w:pPr>
            <w:r>
              <w:t xml:space="preserve">Multiple pulmonary abscesses </w:t>
            </w:r>
          </w:p>
        </w:tc>
        <w:tc>
          <w:tcPr>
            <w:tcW w:w="4519" w:type="dxa"/>
            <w:vAlign w:val="bottom"/>
          </w:tcPr>
          <w:p w14:paraId="00000182" w14:textId="77777777" w:rsidR="005676C3" w:rsidRDefault="00000000">
            <w:pPr>
              <w:spacing w:before="80" w:after="80"/>
            </w:pPr>
            <w:r>
              <w:t>Carcase and all its carcase parts condemned.</w:t>
            </w:r>
          </w:p>
        </w:tc>
      </w:tr>
      <w:tr w:rsidR="005676C3" w14:paraId="4231430F" w14:textId="77777777">
        <w:trPr>
          <w:jc w:val="center"/>
        </w:trPr>
        <w:tc>
          <w:tcPr>
            <w:tcW w:w="4553" w:type="dxa"/>
          </w:tcPr>
          <w:p w14:paraId="00000183" w14:textId="77777777" w:rsidR="005676C3" w:rsidRDefault="00000000">
            <w:pPr>
              <w:spacing w:before="80" w:after="80"/>
            </w:pPr>
            <w:proofErr w:type="spellStart"/>
            <w:r>
              <w:t>Peracute</w:t>
            </w:r>
            <w:proofErr w:type="spellEnd"/>
            <w:r>
              <w:t xml:space="preserve"> pneumonia such as severe purulent bronchopneumonia; gangrene of the lungs; or necrotic pneumonia. </w:t>
            </w:r>
          </w:p>
        </w:tc>
        <w:tc>
          <w:tcPr>
            <w:tcW w:w="4519" w:type="dxa"/>
            <w:vAlign w:val="bottom"/>
          </w:tcPr>
          <w:p w14:paraId="00000184" w14:textId="77777777" w:rsidR="005676C3" w:rsidRDefault="00000000">
            <w:pPr>
              <w:spacing w:before="80" w:after="80"/>
            </w:pPr>
            <w:r>
              <w:t>Carcase and all its carcase parts condemned</w:t>
            </w:r>
          </w:p>
        </w:tc>
      </w:tr>
      <w:tr w:rsidR="005676C3" w14:paraId="76E66EB6" w14:textId="77777777">
        <w:trPr>
          <w:jc w:val="center"/>
        </w:trPr>
        <w:tc>
          <w:tcPr>
            <w:tcW w:w="4553" w:type="dxa"/>
          </w:tcPr>
          <w:p w14:paraId="00000185" w14:textId="77777777" w:rsidR="005676C3" w:rsidRDefault="00000000">
            <w:pPr>
              <w:spacing w:before="80" w:after="80"/>
            </w:pPr>
            <w:r>
              <w:t xml:space="preserve">Pneumonia or bronchopneumonia </w:t>
            </w:r>
          </w:p>
        </w:tc>
        <w:tc>
          <w:tcPr>
            <w:tcW w:w="4519" w:type="dxa"/>
            <w:vAlign w:val="bottom"/>
          </w:tcPr>
          <w:p w14:paraId="00000186" w14:textId="77777777" w:rsidR="005676C3" w:rsidRDefault="00000000">
            <w:pPr>
              <w:spacing w:before="80" w:after="80"/>
            </w:pPr>
            <w:r>
              <w:t xml:space="preserve">Affected lungs </w:t>
            </w:r>
            <w:proofErr w:type="gramStart"/>
            <w:r>
              <w:t>condemned[</w:t>
            </w:r>
            <w:proofErr w:type="gramEnd"/>
            <w:r>
              <w:t>1]</w:t>
            </w:r>
          </w:p>
        </w:tc>
      </w:tr>
      <w:tr w:rsidR="005676C3" w14:paraId="01323B46" w14:textId="77777777">
        <w:trPr>
          <w:jc w:val="center"/>
        </w:trPr>
        <w:tc>
          <w:tcPr>
            <w:tcW w:w="4553" w:type="dxa"/>
          </w:tcPr>
          <w:p w14:paraId="00000187" w14:textId="77777777" w:rsidR="005676C3" w:rsidRDefault="00000000">
            <w:pPr>
              <w:spacing w:before="80" w:after="80"/>
            </w:pPr>
            <w:r>
              <w:t xml:space="preserve">Sinusitis. </w:t>
            </w:r>
          </w:p>
        </w:tc>
        <w:tc>
          <w:tcPr>
            <w:tcW w:w="4519" w:type="dxa"/>
            <w:vAlign w:val="bottom"/>
          </w:tcPr>
          <w:p w14:paraId="00000188" w14:textId="77777777" w:rsidR="005676C3" w:rsidRDefault="00000000">
            <w:pPr>
              <w:spacing w:before="80" w:after="80"/>
            </w:pPr>
            <w:r>
              <w:t>Affected head condemned</w:t>
            </w:r>
          </w:p>
        </w:tc>
      </w:tr>
      <w:tr w:rsidR="005676C3" w14:paraId="7F18A958" w14:textId="77777777">
        <w:trPr>
          <w:jc w:val="center"/>
        </w:trPr>
        <w:tc>
          <w:tcPr>
            <w:tcW w:w="9072" w:type="dxa"/>
            <w:gridSpan w:val="2"/>
          </w:tcPr>
          <w:p w14:paraId="00000189" w14:textId="77777777" w:rsidR="005676C3" w:rsidRDefault="00000000">
            <w:pPr>
              <w:spacing w:before="80" w:after="80"/>
              <w:rPr>
                <w:b/>
              </w:rPr>
            </w:pPr>
            <w:r>
              <w:rPr>
                <w:b/>
              </w:rPr>
              <w:t xml:space="preserve">3.4 Pleura </w:t>
            </w:r>
          </w:p>
        </w:tc>
      </w:tr>
      <w:tr w:rsidR="005676C3" w14:paraId="702588A8" w14:textId="77777777">
        <w:trPr>
          <w:jc w:val="center"/>
        </w:trPr>
        <w:tc>
          <w:tcPr>
            <w:tcW w:w="4553" w:type="dxa"/>
          </w:tcPr>
          <w:p w14:paraId="0000018B" w14:textId="77777777" w:rsidR="005676C3" w:rsidRDefault="00000000">
            <w:pPr>
              <w:spacing w:before="80" w:after="80"/>
            </w:pPr>
            <w:r>
              <w:t xml:space="preserve">Adhesions and patches of fibrinous tissue </w:t>
            </w:r>
          </w:p>
        </w:tc>
        <w:tc>
          <w:tcPr>
            <w:tcW w:w="4519" w:type="dxa"/>
            <w:vAlign w:val="bottom"/>
          </w:tcPr>
          <w:p w14:paraId="0000018C" w14:textId="77777777" w:rsidR="005676C3" w:rsidRDefault="00000000">
            <w:pPr>
              <w:spacing w:before="80" w:after="80"/>
            </w:pPr>
            <w:r>
              <w:t>Affected serous membranes stripped and affected parts condemned</w:t>
            </w:r>
          </w:p>
        </w:tc>
      </w:tr>
      <w:tr w:rsidR="005676C3" w14:paraId="6AF88BCA" w14:textId="77777777">
        <w:trPr>
          <w:jc w:val="center"/>
        </w:trPr>
        <w:tc>
          <w:tcPr>
            <w:tcW w:w="4553" w:type="dxa"/>
          </w:tcPr>
          <w:p w14:paraId="0000018D" w14:textId="77777777" w:rsidR="005676C3" w:rsidRDefault="00000000">
            <w:pPr>
              <w:spacing w:before="80" w:after="80"/>
            </w:pPr>
            <w:r>
              <w:lastRenderedPageBreak/>
              <w:t xml:space="preserve">Diffuse </w:t>
            </w:r>
            <w:proofErr w:type="spellStart"/>
            <w:r>
              <w:t>serofibrinous</w:t>
            </w:r>
            <w:proofErr w:type="spellEnd"/>
            <w:r>
              <w:t>, suppurative or gangrenous pleurisy</w:t>
            </w:r>
          </w:p>
        </w:tc>
        <w:tc>
          <w:tcPr>
            <w:tcW w:w="4519" w:type="dxa"/>
            <w:vAlign w:val="bottom"/>
          </w:tcPr>
          <w:p w14:paraId="0000018E" w14:textId="77777777" w:rsidR="005676C3" w:rsidRDefault="00000000">
            <w:pPr>
              <w:spacing w:before="80" w:after="80"/>
            </w:pPr>
            <w:r>
              <w:t>Carcase and all its carcase parts condemned.</w:t>
            </w:r>
          </w:p>
        </w:tc>
      </w:tr>
      <w:tr w:rsidR="005676C3" w14:paraId="5C17C0D6" w14:textId="77777777">
        <w:trPr>
          <w:jc w:val="center"/>
        </w:trPr>
        <w:tc>
          <w:tcPr>
            <w:tcW w:w="9072" w:type="dxa"/>
            <w:gridSpan w:val="2"/>
          </w:tcPr>
          <w:p w14:paraId="0000018F" w14:textId="77777777" w:rsidR="005676C3" w:rsidRDefault="00000000">
            <w:pPr>
              <w:spacing w:before="80" w:after="80"/>
              <w:rPr>
                <w:b/>
              </w:rPr>
            </w:pPr>
            <w:r>
              <w:rPr>
                <w:b/>
              </w:rPr>
              <w:t xml:space="preserve">3.5 Gastrointestinal tract </w:t>
            </w:r>
          </w:p>
        </w:tc>
      </w:tr>
      <w:tr w:rsidR="005676C3" w14:paraId="164DC6B5" w14:textId="77777777">
        <w:trPr>
          <w:trHeight w:val="1931"/>
          <w:jc w:val="center"/>
        </w:trPr>
        <w:tc>
          <w:tcPr>
            <w:tcW w:w="4553" w:type="dxa"/>
          </w:tcPr>
          <w:p w14:paraId="00000191" w14:textId="77777777" w:rsidR="005676C3" w:rsidRDefault="00000000">
            <w:pPr>
              <w:spacing w:before="80" w:after="80"/>
            </w:pPr>
            <w:r>
              <w:t>Acute enteritis:</w:t>
            </w:r>
          </w:p>
          <w:p w14:paraId="00000192" w14:textId="77777777" w:rsidR="005676C3" w:rsidRDefault="00000000">
            <w:pPr>
              <w:numPr>
                <w:ilvl w:val="0"/>
                <w:numId w:val="2"/>
              </w:numPr>
              <w:spacing w:before="80" w:after="80" w:line="240" w:lineRule="auto"/>
            </w:pPr>
            <w:r>
              <w:t xml:space="preserve">Septic, diphtheritic or haemorrhagic enteritis’ enlargement of spleen or degeneration of organs </w:t>
            </w:r>
          </w:p>
          <w:p w14:paraId="00000193" w14:textId="77777777" w:rsidR="005676C3" w:rsidRDefault="00000000">
            <w:pPr>
              <w:numPr>
                <w:ilvl w:val="0"/>
                <w:numId w:val="2"/>
              </w:numPr>
              <w:spacing w:before="80" w:after="80" w:line="240" w:lineRule="auto"/>
            </w:pPr>
            <w:r>
              <w:t xml:space="preserve">With congested mesenteric lymph nodes without other signs </w:t>
            </w:r>
          </w:p>
        </w:tc>
        <w:tc>
          <w:tcPr>
            <w:tcW w:w="4519" w:type="dxa"/>
            <w:vAlign w:val="bottom"/>
          </w:tcPr>
          <w:p w14:paraId="00000194" w14:textId="77777777" w:rsidR="005676C3" w:rsidRDefault="00000000">
            <w:pPr>
              <w:spacing w:before="80" w:after="80"/>
            </w:pPr>
            <w:r>
              <w:t>Carcase and all its carcase parts condemned</w:t>
            </w:r>
          </w:p>
          <w:p w14:paraId="00000195" w14:textId="77777777" w:rsidR="005676C3" w:rsidRDefault="005676C3">
            <w:pPr>
              <w:spacing w:before="80" w:after="80"/>
            </w:pPr>
          </w:p>
          <w:p w14:paraId="00000196" w14:textId="77777777" w:rsidR="005676C3" w:rsidRDefault="00000000">
            <w:pPr>
              <w:spacing w:before="80" w:after="80"/>
            </w:pPr>
            <w:r>
              <w:t>Affected intestines condemned</w:t>
            </w:r>
          </w:p>
        </w:tc>
      </w:tr>
      <w:tr w:rsidR="005676C3" w14:paraId="40CCD5FC" w14:textId="77777777">
        <w:trPr>
          <w:jc w:val="center"/>
        </w:trPr>
        <w:tc>
          <w:tcPr>
            <w:tcW w:w="4553" w:type="dxa"/>
          </w:tcPr>
          <w:p w14:paraId="00000197" w14:textId="77777777" w:rsidR="005676C3" w:rsidRDefault="00000000">
            <w:pPr>
              <w:spacing w:before="80" w:after="80"/>
            </w:pPr>
            <w:r>
              <w:t>Chronic gastro-intestinal catarrh</w:t>
            </w:r>
          </w:p>
        </w:tc>
        <w:tc>
          <w:tcPr>
            <w:tcW w:w="4519" w:type="dxa"/>
            <w:vAlign w:val="bottom"/>
          </w:tcPr>
          <w:p w14:paraId="00000198" w14:textId="77777777" w:rsidR="005676C3" w:rsidRDefault="00000000">
            <w:pPr>
              <w:spacing w:before="80" w:after="80"/>
            </w:pPr>
            <w:r>
              <w:t>Affected intestines condemned</w:t>
            </w:r>
          </w:p>
        </w:tc>
      </w:tr>
      <w:tr w:rsidR="005676C3" w14:paraId="0D3A0249" w14:textId="77777777">
        <w:trPr>
          <w:jc w:val="center"/>
        </w:trPr>
        <w:tc>
          <w:tcPr>
            <w:tcW w:w="4553" w:type="dxa"/>
          </w:tcPr>
          <w:p w14:paraId="00000199" w14:textId="77777777" w:rsidR="005676C3" w:rsidRDefault="00000000">
            <w:pPr>
              <w:spacing w:before="80" w:after="80"/>
            </w:pPr>
            <w:r>
              <w:t xml:space="preserve">Emphysema of mesentery in pigs </w:t>
            </w:r>
          </w:p>
        </w:tc>
        <w:tc>
          <w:tcPr>
            <w:tcW w:w="4519" w:type="dxa"/>
            <w:vAlign w:val="bottom"/>
          </w:tcPr>
          <w:p w14:paraId="0000019A" w14:textId="77777777" w:rsidR="005676C3" w:rsidRDefault="00000000">
            <w:pPr>
              <w:spacing w:before="80" w:after="80"/>
            </w:pPr>
            <w:r>
              <w:t>Affected mesentery and intestines condemned</w:t>
            </w:r>
          </w:p>
        </w:tc>
      </w:tr>
      <w:tr w:rsidR="005676C3" w14:paraId="057666EA" w14:textId="77777777">
        <w:trPr>
          <w:jc w:val="center"/>
        </w:trPr>
        <w:tc>
          <w:tcPr>
            <w:tcW w:w="9072" w:type="dxa"/>
            <w:gridSpan w:val="2"/>
          </w:tcPr>
          <w:p w14:paraId="0000019B" w14:textId="77777777" w:rsidR="005676C3" w:rsidRDefault="00000000">
            <w:pPr>
              <w:spacing w:before="80" w:after="80"/>
              <w:rPr>
                <w:b/>
              </w:rPr>
            </w:pPr>
            <w:r>
              <w:rPr>
                <w:b/>
              </w:rPr>
              <w:t xml:space="preserve">3.6 Peritoneum </w:t>
            </w:r>
          </w:p>
        </w:tc>
      </w:tr>
      <w:tr w:rsidR="005676C3" w14:paraId="2A56E1EC" w14:textId="77777777">
        <w:trPr>
          <w:jc w:val="center"/>
        </w:trPr>
        <w:tc>
          <w:tcPr>
            <w:tcW w:w="4553" w:type="dxa"/>
          </w:tcPr>
          <w:p w14:paraId="0000019D" w14:textId="77777777" w:rsidR="005676C3" w:rsidRDefault="00000000">
            <w:pPr>
              <w:spacing w:before="80" w:after="80"/>
            </w:pPr>
            <w:r>
              <w:t>Adhesions and patches of fibrinous tissue, localised encapsulated abscesses</w:t>
            </w:r>
          </w:p>
        </w:tc>
        <w:tc>
          <w:tcPr>
            <w:tcW w:w="4519" w:type="dxa"/>
            <w:vAlign w:val="bottom"/>
          </w:tcPr>
          <w:p w14:paraId="0000019E" w14:textId="77777777" w:rsidR="005676C3" w:rsidRDefault="00000000">
            <w:pPr>
              <w:spacing w:before="80" w:after="80"/>
            </w:pPr>
            <w:r>
              <w:t>Affected parts condemned</w:t>
            </w:r>
          </w:p>
        </w:tc>
      </w:tr>
      <w:tr w:rsidR="005676C3" w14:paraId="6225D613" w14:textId="77777777">
        <w:trPr>
          <w:trHeight w:val="1232"/>
          <w:jc w:val="center"/>
        </w:trPr>
        <w:tc>
          <w:tcPr>
            <w:tcW w:w="4553" w:type="dxa"/>
          </w:tcPr>
          <w:p w14:paraId="0000019F" w14:textId="77777777" w:rsidR="005676C3" w:rsidRDefault="00000000">
            <w:pPr>
              <w:spacing w:before="80" w:after="80"/>
            </w:pPr>
            <w:r>
              <w:t>Peritonitis:</w:t>
            </w:r>
          </w:p>
          <w:p w14:paraId="000001A0" w14:textId="77777777" w:rsidR="005676C3" w:rsidRDefault="00000000">
            <w:pPr>
              <w:numPr>
                <w:ilvl w:val="0"/>
                <w:numId w:val="4"/>
              </w:numPr>
              <w:spacing w:before="80" w:after="80" w:line="240" w:lineRule="auto"/>
            </w:pPr>
            <w:r>
              <w:t xml:space="preserve">Acute, diffuse or extensive </w:t>
            </w:r>
          </w:p>
          <w:p w14:paraId="000001A1" w14:textId="77777777" w:rsidR="005676C3" w:rsidRDefault="00000000">
            <w:pPr>
              <w:numPr>
                <w:ilvl w:val="0"/>
                <w:numId w:val="4"/>
              </w:numPr>
              <w:spacing w:before="80" w:after="80" w:line="240" w:lineRule="auto"/>
            </w:pPr>
            <w:r>
              <w:t xml:space="preserve">Localised </w:t>
            </w:r>
          </w:p>
        </w:tc>
        <w:tc>
          <w:tcPr>
            <w:tcW w:w="4519" w:type="dxa"/>
            <w:vAlign w:val="bottom"/>
          </w:tcPr>
          <w:p w14:paraId="000001A2" w14:textId="77777777" w:rsidR="005676C3" w:rsidRDefault="00000000">
            <w:pPr>
              <w:spacing w:before="80" w:after="80"/>
            </w:pPr>
            <w:r>
              <w:t>Carcase and all its carcase parts condemned</w:t>
            </w:r>
          </w:p>
          <w:p w14:paraId="000001A3" w14:textId="77777777" w:rsidR="005676C3" w:rsidRDefault="00000000">
            <w:pPr>
              <w:spacing w:before="80" w:after="80"/>
            </w:pPr>
            <w:r>
              <w:t>Affected serous membranes stripped and affected parts condemned</w:t>
            </w:r>
          </w:p>
        </w:tc>
      </w:tr>
      <w:tr w:rsidR="005676C3" w14:paraId="609291B5" w14:textId="77777777">
        <w:trPr>
          <w:jc w:val="center"/>
        </w:trPr>
        <w:tc>
          <w:tcPr>
            <w:tcW w:w="9072" w:type="dxa"/>
            <w:gridSpan w:val="2"/>
          </w:tcPr>
          <w:p w14:paraId="000001A4" w14:textId="77777777" w:rsidR="005676C3" w:rsidRDefault="00000000">
            <w:pPr>
              <w:spacing w:before="80" w:after="80"/>
              <w:rPr>
                <w:b/>
              </w:rPr>
            </w:pPr>
            <w:r>
              <w:rPr>
                <w:b/>
              </w:rPr>
              <w:t xml:space="preserve">3.7 Liver </w:t>
            </w:r>
          </w:p>
        </w:tc>
      </w:tr>
      <w:tr w:rsidR="005676C3" w14:paraId="71ECC1CA" w14:textId="77777777">
        <w:trPr>
          <w:jc w:val="center"/>
        </w:trPr>
        <w:tc>
          <w:tcPr>
            <w:tcW w:w="4553" w:type="dxa"/>
          </w:tcPr>
          <w:p w14:paraId="000001A6" w14:textId="77777777" w:rsidR="005676C3" w:rsidRDefault="00000000">
            <w:pPr>
              <w:spacing w:before="80" w:after="80"/>
            </w:pPr>
            <w:r>
              <w:t xml:space="preserve">Abscesses </w:t>
            </w:r>
          </w:p>
        </w:tc>
        <w:tc>
          <w:tcPr>
            <w:tcW w:w="4519" w:type="dxa"/>
            <w:vAlign w:val="bottom"/>
          </w:tcPr>
          <w:p w14:paraId="000001A7" w14:textId="77777777" w:rsidR="005676C3" w:rsidRDefault="00000000">
            <w:pPr>
              <w:spacing w:before="80" w:after="80"/>
            </w:pPr>
            <w:r>
              <w:t>Affected liver condemned</w:t>
            </w:r>
          </w:p>
        </w:tc>
      </w:tr>
      <w:tr w:rsidR="005676C3" w14:paraId="22D357F3" w14:textId="77777777">
        <w:trPr>
          <w:jc w:val="center"/>
        </w:trPr>
        <w:tc>
          <w:tcPr>
            <w:tcW w:w="4553" w:type="dxa"/>
          </w:tcPr>
          <w:p w14:paraId="000001A8" w14:textId="77777777" w:rsidR="005676C3" w:rsidRDefault="00000000">
            <w:pPr>
              <w:spacing w:before="80" w:after="80"/>
            </w:pPr>
            <w:r>
              <w:t xml:space="preserve">Fatty infiltration, parenchymatous infiltration </w:t>
            </w:r>
          </w:p>
        </w:tc>
        <w:tc>
          <w:tcPr>
            <w:tcW w:w="4519" w:type="dxa"/>
            <w:vAlign w:val="bottom"/>
          </w:tcPr>
          <w:p w14:paraId="000001A9" w14:textId="77777777" w:rsidR="005676C3" w:rsidRDefault="00000000">
            <w:pPr>
              <w:spacing w:before="80" w:after="80"/>
            </w:pPr>
            <w:r>
              <w:t xml:space="preserve">Affected liver </w:t>
            </w:r>
            <w:proofErr w:type="gramStart"/>
            <w:r>
              <w:t>condemned[</w:t>
            </w:r>
            <w:proofErr w:type="gramEnd"/>
            <w:r>
              <w:t>1]</w:t>
            </w:r>
          </w:p>
        </w:tc>
      </w:tr>
      <w:tr w:rsidR="005676C3" w14:paraId="20E1B89B" w14:textId="77777777">
        <w:trPr>
          <w:jc w:val="center"/>
        </w:trPr>
        <w:tc>
          <w:tcPr>
            <w:tcW w:w="4553" w:type="dxa"/>
          </w:tcPr>
          <w:p w14:paraId="000001AA" w14:textId="77777777" w:rsidR="005676C3" w:rsidRDefault="00000000">
            <w:pPr>
              <w:spacing w:before="80" w:after="80"/>
            </w:pPr>
            <w:r>
              <w:t xml:space="preserve">Hepatitis of toxic, parasitic or non-specific nature </w:t>
            </w:r>
          </w:p>
        </w:tc>
        <w:tc>
          <w:tcPr>
            <w:tcW w:w="4519" w:type="dxa"/>
            <w:vAlign w:val="bottom"/>
          </w:tcPr>
          <w:p w14:paraId="000001AB" w14:textId="77777777" w:rsidR="005676C3" w:rsidRDefault="00000000">
            <w:pPr>
              <w:spacing w:before="80" w:after="80"/>
            </w:pPr>
            <w:r>
              <w:t xml:space="preserve">Affected liver </w:t>
            </w:r>
            <w:proofErr w:type="gramStart"/>
            <w:r>
              <w:t>condemned[</w:t>
            </w:r>
            <w:proofErr w:type="gramEnd"/>
            <w:r>
              <w:t>1] for parasitic and nonspecific causes</w:t>
            </w:r>
          </w:p>
        </w:tc>
      </w:tr>
      <w:tr w:rsidR="005676C3" w14:paraId="0E73D60C" w14:textId="77777777">
        <w:trPr>
          <w:jc w:val="center"/>
        </w:trPr>
        <w:tc>
          <w:tcPr>
            <w:tcW w:w="4553" w:type="dxa"/>
          </w:tcPr>
          <w:p w14:paraId="000001AC" w14:textId="77777777" w:rsidR="005676C3" w:rsidRDefault="00000000">
            <w:pPr>
              <w:spacing w:before="80" w:after="80"/>
            </w:pPr>
            <w:r>
              <w:t xml:space="preserve">Miliary necrosis of liver in calves </w:t>
            </w:r>
          </w:p>
        </w:tc>
        <w:tc>
          <w:tcPr>
            <w:tcW w:w="4519" w:type="dxa"/>
            <w:vAlign w:val="bottom"/>
          </w:tcPr>
          <w:p w14:paraId="000001AD" w14:textId="77777777" w:rsidR="005676C3" w:rsidRDefault="00000000">
            <w:pPr>
              <w:spacing w:before="80" w:after="80"/>
            </w:pPr>
            <w:r>
              <w:t>Carcase and all its carcase parts condemned</w:t>
            </w:r>
          </w:p>
        </w:tc>
      </w:tr>
      <w:tr w:rsidR="005676C3" w14:paraId="0CE745A2" w14:textId="77777777">
        <w:trPr>
          <w:jc w:val="center"/>
        </w:trPr>
        <w:tc>
          <w:tcPr>
            <w:tcW w:w="4553" w:type="dxa"/>
          </w:tcPr>
          <w:p w14:paraId="000001AE" w14:textId="77777777" w:rsidR="005676C3" w:rsidRDefault="00000000">
            <w:pPr>
              <w:spacing w:before="80" w:after="80"/>
            </w:pPr>
            <w:r>
              <w:t xml:space="preserve">Parasitic lesions/nodules </w:t>
            </w:r>
          </w:p>
        </w:tc>
        <w:tc>
          <w:tcPr>
            <w:tcW w:w="4519" w:type="dxa"/>
            <w:vAlign w:val="bottom"/>
          </w:tcPr>
          <w:p w14:paraId="000001AF" w14:textId="77777777" w:rsidR="005676C3" w:rsidRDefault="00000000">
            <w:pPr>
              <w:spacing w:before="80" w:after="80"/>
            </w:pPr>
            <w:r>
              <w:t>Affected parts of liver trimmed and condemned</w:t>
            </w:r>
          </w:p>
        </w:tc>
      </w:tr>
      <w:tr w:rsidR="005676C3" w14:paraId="1F66FEF7" w14:textId="77777777">
        <w:trPr>
          <w:jc w:val="center"/>
        </w:trPr>
        <w:tc>
          <w:tcPr>
            <w:tcW w:w="4553" w:type="dxa"/>
          </w:tcPr>
          <w:p w14:paraId="000001B0" w14:textId="77777777" w:rsidR="005676C3" w:rsidRDefault="00000000">
            <w:pPr>
              <w:spacing w:before="80" w:after="80"/>
            </w:pPr>
            <w:r>
              <w:t xml:space="preserve">Telangiectasis, cyst formation </w:t>
            </w:r>
          </w:p>
        </w:tc>
        <w:tc>
          <w:tcPr>
            <w:tcW w:w="4519" w:type="dxa"/>
            <w:vAlign w:val="bottom"/>
          </w:tcPr>
          <w:p w14:paraId="000001B1" w14:textId="77777777" w:rsidR="005676C3" w:rsidRDefault="00000000">
            <w:pPr>
              <w:spacing w:before="80" w:after="80"/>
            </w:pPr>
            <w:r>
              <w:t xml:space="preserve">Affected liver or part of liver </w:t>
            </w:r>
            <w:proofErr w:type="gramStart"/>
            <w:r>
              <w:t>condemned[</w:t>
            </w:r>
            <w:proofErr w:type="gramEnd"/>
            <w:r>
              <w:t>1]</w:t>
            </w:r>
          </w:p>
        </w:tc>
      </w:tr>
      <w:tr w:rsidR="005676C3" w14:paraId="4D501C87" w14:textId="77777777">
        <w:trPr>
          <w:jc w:val="center"/>
        </w:trPr>
        <w:tc>
          <w:tcPr>
            <w:tcW w:w="9072" w:type="dxa"/>
            <w:gridSpan w:val="2"/>
          </w:tcPr>
          <w:p w14:paraId="000001B2" w14:textId="77777777" w:rsidR="005676C3" w:rsidRDefault="00000000">
            <w:pPr>
              <w:spacing w:before="80" w:after="80"/>
              <w:rPr>
                <w:b/>
              </w:rPr>
            </w:pPr>
            <w:r>
              <w:rPr>
                <w:b/>
              </w:rPr>
              <w:t>3.8 Kidney</w:t>
            </w:r>
          </w:p>
        </w:tc>
      </w:tr>
      <w:tr w:rsidR="005676C3" w14:paraId="156335DF" w14:textId="77777777">
        <w:trPr>
          <w:jc w:val="center"/>
        </w:trPr>
        <w:tc>
          <w:tcPr>
            <w:tcW w:w="4553" w:type="dxa"/>
          </w:tcPr>
          <w:p w14:paraId="000001B4" w14:textId="77777777" w:rsidR="005676C3" w:rsidRDefault="00000000">
            <w:pPr>
              <w:spacing w:before="80" w:after="80"/>
            </w:pPr>
            <w:r>
              <w:t>Bladder rupture</w:t>
            </w:r>
          </w:p>
        </w:tc>
        <w:tc>
          <w:tcPr>
            <w:tcW w:w="4519" w:type="dxa"/>
            <w:vAlign w:val="bottom"/>
          </w:tcPr>
          <w:p w14:paraId="000001B5" w14:textId="77777777" w:rsidR="005676C3" w:rsidRDefault="00000000">
            <w:pPr>
              <w:spacing w:before="80" w:after="80"/>
            </w:pPr>
            <w:r>
              <w:t>Carcase and all its carcase parts condemned.</w:t>
            </w:r>
          </w:p>
        </w:tc>
      </w:tr>
      <w:tr w:rsidR="005676C3" w14:paraId="1A1662C9" w14:textId="77777777">
        <w:trPr>
          <w:jc w:val="center"/>
        </w:trPr>
        <w:tc>
          <w:tcPr>
            <w:tcW w:w="4553" w:type="dxa"/>
          </w:tcPr>
          <w:p w14:paraId="000001B6" w14:textId="77777777" w:rsidR="005676C3" w:rsidRDefault="00000000">
            <w:pPr>
              <w:spacing w:before="80" w:after="80"/>
            </w:pPr>
            <w:r>
              <w:t xml:space="preserve">Calculi, cyst formation, pigmentation </w:t>
            </w:r>
          </w:p>
        </w:tc>
        <w:tc>
          <w:tcPr>
            <w:tcW w:w="4519" w:type="dxa"/>
            <w:vAlign w:val="bottom"/>
          </w:tcPr>
          <w:p w14:paraId="000001B7" w14:textId="77777777" w:rsidR="005676C3" w:rsidRDefault="00000000">
            <w:pPr>
              <w:spacing w:before="80" w:after="80"/>
            </w:pPr>
            <w:r>
              <w:t xml:space="preserve">Affected kidneys </w:t>
            </w:r>
            <w:proofErr w:type="gramStart"/>
            <w:r>
              <w:t>condemned[</w:t>
            </w:r>
            <w:proofErr w:type="gramEnd"/>
            <w:r>
              <w:t>1]</w:t>
            </w:r>
          </w:p>
        </w:tc>
      </w:tr>
      <w:tr w:rsidR="005676C3" w14:paraId="67D88A64" w14:textId="77777777">
        <w:trPr>
          <w:trHeight w:val="1418"/>
          <w:jc w:val="center"/>
        </w:trPr>
        <w:tc>
          <w:tcPr>
            <w:tcW w:w="4553" w:type="dxa"/>
          </w:tcPr>
          <w:p w14:paraId="000001B8" w14:textId="77777777" w:rsidR="005676C3" w:rsidRDefault="00000000">
            <w:pPr>
              <w:spacing w:before="80" w:after="80"/>
            </w:pPr>
            <w:r>
              <w:t>Nephritis (including parasitic nephritis):</w:t>
            </w:r>
          </w:p>
          <w:p w14:paraId="000001B9" w14:textId="77777777" w:rsidR="005676C3" w:rsidRDefault="00000000">
            <w:pPr>
              <w:numPr>
                <w:ilvl w:val="0"/>
                <w:numId w:val="5"/>
              </w:numPr>
              <w:spacing w:before="80" w:after="80" w:line="240" w:lineRule="auto"/>
            </w:pPr>
            <w:r>
              <w:t xml:space="preserve">Acute with evidence of uraemia, oedema or abnormal odour of urine </w:t>
            </w:r>
          </w:p>
          <w:p w14:paraId="000001BA" w14:textId="77777777" w:rsidR="005676C3" w:rsidRDefault="00000000">
            <w:pPr>
              <w:numPr>
                <w:ilvl w:val="0"/>
                <w:numId w:val="5"/>
              </w:numPr>
              <w:spacing w:before="80" w:after="80" w:line="240" w:lineRule="auto"/>
            </w:pPr>
            <w:r>
              <w:t>Chronic with no systemic effects</w:t>
            </w:r>
          </w:p>
        </w:tc>
        <w:tc>
          <w:tcPr>
            <w:tcW w:w="4519" w:type="dxa"/>
            <w:vAlign w:val="bottom"/>
          </w:tcPr>
          <w:p w14:paraId="000001BB" w14:textId="77777777" w:rsidR="005676C3" w:rsidRDefault="00000000">
            <w:pPr>
              <w:spacing w:before="80" w:after="80"/>
            </w:pPr>
            <w:r>
              <w:t>Carcase and all its carcase parts condemned.</w:t>
            </w:r>
          </w:p>
          <w:p w14:paraId="000001BC" w14:textId="77777777" w:rsidR="005676C3" w:rsidRDefault="00000000">
            <w:pPr>
              <w:spacing w:before="80" w:after="80"/>
            </w:pPr>
            <w:r>
              <w:t>Affected kidneys condemned</w:t>
            </w:r>
          </w:p>
        </w:tc>
      </w:tr>
      <w:tr w:rsidR="005676C3" w14:paraId="79420234" w14:textId="77777777">
        <w:trPr>
          <w:jc w:val="center"/>
        </w:trPr>
        <w:tc>
          <w:tcPr>
            <w:tcW w:w="9072" w:type="dxa"/>
            <w:gridSpan w:val="2"/>
          </w:tcPr>
          <w:p w14:paraId="000001BD" w14:textId="77777777" w:rsidR="005676C3" w:rsidRDefault="00000000">
            <w:pPr>
              <w:spacing w:before="80" w:after="80"/>
              <w:rPr>
                <w:b/>
              </w:rPr>
            </w:pPr>
            <w:r>
              <w:rPr>
                <w:b/>
              </w:rPr>
              <w:lastRenderedPageBreak/>
              <w:t xml:space="preserve">3.9 Genital tract </w:t>
            </w:r>
          </w:p>
        </w:tc>
      </w:tr>
      <w:tr w:rsidR="005676C3" w14:paraId="745B89F6" w14:textId="77777777">
        <w:trPr>
          <w:trHeight w:val="1394"/>
          <w:jc w:val="center"/>
        </w:trPr>
        <w:tc>
          <w:tcPr>
            <w:tcW w:w="4553" w:type="dxa"/>
          </w:tcPr>
          <w:p w14:paraId="000001BF" w14:textId="77777777" w:rsidR="005676C3" w:rsidRDefault="00000000">
            <w:pPr>
              <w:spacing w:before="80" w:after="80"/>
            </w:pPr>
            <w:r>
              <w:t>Inflammation of uterus:</w:t>
            </w:r>
          </w:p>
          <w:p w14:paraId="000001C0" w14:textId="77777777" w:rsidR="005676C3" w:rsidRDefault="00000000">
            <w:pPr>
              <w:numPr>
                <w:ilvl w:val="0"/>
                <w:numId w:val="8"/>
              </w:numPr>
              <w:spacing w:before="80" w:after="80" w:line="240" w:lineRule="auto"/>
            </w:pPr>
            <w:r>
              <w:t xml:space="preserve">Acute metritis (septic or necrotic, putrefied foetus). </w:t>
            </w:r>
          </w:p>
          <w:p w14:paraId="000001C1" w14:textId="77777777" w:rsidR="005676C3" w:rsidRDefault="00000000">
            <w:pPr>
              <w:numPr>
                <w:ilvl w:val="0"/>
                <w:numId w:val="8"/>
              </w:numPr>
              <w:spacing w:before="80" w:after="80" w:line="240" w:lineRule="auto"/>
            </w:pPr>
            <w:r>
              <w:t xml:space="preserve">Chronic metritis </w:t>
            </w:r>
          </w:p>
        </w:tc>
        <w:tc>
          <w:tcPr>
            <w:tcW w:w="4519" w:type="dxa"/>
            <w:vAlign w:val="bottom"/>
          </w:tcPr>
          <w:p w14:paraId="000001C2" w14:textId="77777777" w:rsidR="005676C3" w:rsidRDefault="00000000">
            <w:pPr>
              <w:spacing w:before="80" w:after="80"/>
            </w:pPr>
            <w:r>
              <w:t>Carcase and all its carcase parts condemned</w:t>
            </w:r>
          </w:p>
          <w:p w14:paraId="000001C3" w14:textId="77777777" w:rsidR="005676C3" w:rsidRDefault="005676C3">
            <w:pPr>
              <w:spacing w:before="80" w:after="80"/>
            </w:pPr>
          </w:p>
          <w:p w14:paraId="000001C4" w14:textId="77777777" w:rsidR="005676C3" w:rsidRDefault="00000000">
            <w:pPr>
              <w:spacing w:before="80" w:after="80"/>
            </w:pPr>
            <w:r>
              <w:t>Affected uterus condemned</w:t>
            </w:r>
          </w:p>
        </w:tc>
      </w:tr>
      <w:tr w:rsidR="005676C3" w14:paraId="76C892FB" w14:textId="77777777">
        <w:trPr>
          <w:jc w:val="center"/>
        </w:trPr>
        <w:tc>
          <w:tcPr>
            <w:tcW w:w="4553" w:type="dxa"/>
          </w:tcPr>
          <w:p w14:paraId="000001C5" w14:textId="77777777" w:rsidR="005676C3" w:rsidRDefault="00000000">
            <w:pPr>
              <w:spacing w:before="80" w:after="80"/>
            </w:pPr>
            <w:r>
              <w:t>Orchitis/epididymitis</w:t>
            </w:r>
          </w:p>
        </w:tc>
        <w:tc>
          <w:tcPr>
            <w:tcW w:w="4519" w:type="dxa"/>
            <w:vAlign w:val="bottom"/>
          </w:tcPr>
          <w:p w14:paraId="000001C6" w14:textId="77777777" w:rsidR="005676C3" w:rsidRDefault="00000000">
            <w:pPr>
              <w:spacing w:before="80" w:after="80"/>
            </w:pPr>
            <w:r>
              <w:t>Affected organ condemned</w:t>
            </w:r>
          </w:p>
        </w:tc>
      </w:tr>
      <w:tr w:rsidR="005676C3" w14:paraId="07BBA7B0" w14:textId="77777777">
        <w:trPr>
          <w:jc w:val="center"/>
        </w:trPr>
        <w:tc>
          <w:tcPr>
            <w:tcW w:w="4553" w:type="dxa"/>
          </w:tcPr>
          <w:p w14:paraId="000001C7" w14:textId="77777777" w:rsidR="005676C3" w:rsidRDefault="00000000">
            <w:pPr>
              <w:spacing w:before="80" w:after="80"/>
            </w:pPr>
            <w:r>
              <w:t xml:space="preserve">Prolapse, torsion or rupture of uterus accompanied by fever or peritonitis </w:t>
            </w:r>
          </w:p>
        </w:tc>
        <w:tc>
          <w:tcPr>
            <w:tcW w:w="4519" w:type="dxa"/>
            <w:vAlign w:val="bottom"/>
          </w:tcPr>
          <w:p w14:paraId="000001C8" w14:textId="77777777" w:rsidR="005676C3" w:rsidRDefault="00000000">
            <w:pPr>
              <w:spacing w:before="80" w:after="80"/>
            </w:pPr>
            <w:r>
              <w:t>Carcase and all its carcase parts condemned</w:t>
            </w:r>
          </w:p>
        </w:tc>
      </w:tr>
      <w:tr w:rsidR="005676C3" w14:paraId="451CD232" w14:textId="77777777">
        <w:trPr>
          <w:trHeight w:val="1394"/>
          <w:jc w:val="center"/>
        </w:trPr>
        <w:tc>
          <w:tcPr>
            <w:tcW w:w="4553" w:type="dxa"/>
          </w:tcPr>
          <w:p w14:paraId="000001C9" w14:textId="77777777" w:rsidR="005676C3" w:rsidRDefault="00000000">
            <w:pPr>
              <w:spacing w:before="80" w:after="80"/>
            </w:pPr>
            <w:r>
              <w:t xml:space="preserve">Retention of placenta: </w:t>
            </w:r>
          </w:p>
          <w:p w14:paraId="000001CA" w14:textId="77777777" w:rsidR="005676C3" w:rsidRDefault="00000000">
            <w:pPr>
              <w:numPr>
                <w:ilvl w:val="0"/>
                <w:numId w:val="10"/>
              </w:numPr>
              <w:spacing w:before="80" w:after="80" w:line="240" w:lineRule="auto"/>
            </w:pPr>
            <w:r>
              <w:t xml:space="preserve">Accompanied by fever or evidence of other systemic effects </w:t>
            </w:r>
          </w:p>
          <w:p w14:paraId="000001CB" w14:textId="77777777" w:rsidR="005676C3" w:rsidRDefault="00000000">
            <w:pPr>
              <w:numPr>
                <w:ilvl w:val="0"/>
                <w:numId w:val="10"/>
              </w:numPr>
              <w:spacing w:before="80" w:after="80" w:line="240" w:lineRule="auto"/>
            </w:pPr>
            <w:r>
              <w:t>With no signs of systemic effects.</w:t>
            </w:r>
          </w:p>
        </w:tc>
        <w:tc>
          <w:tcPr>
            <w:tcW w:w="4519" w:type="dxa"/>
            <w:vAlign w:val="bottom"/>
          </w:tcPr>
          <w:p w14:paraId="000001CC" w14:textId="77777777" w:rsidR="005676C3" w:rsidRDefault="00000000">
            <w:pPr>
              <w:spacing w:before="80" w:after="80"/>
            </w:pPr>
            <w:r>
              <w:t>Carcase and all its carcase parts condemned</w:t>
            </w:r>
          </w:p>
          <w:p w14:paraId="000001CD" w14:textId="77777777" w:rsidR="005676C3" w:rsidRDefault="005676C3">
            <w:pPr>
              <w:spacing w:before="80" w:after="80"/>
            </w:pPr>
          </w:p>
          <w:p w14:paraId="000001CE" w14:textId="77777777" w:rsidR="005676C3" w:rsidRDefault="00000000">
            <w:pPr>
              <w:spacing w:before="80" w:after="80"/>
            </w:pPr>
            <w:r>
              <w:t>Affected uterus condemned</w:t>
            </w:r>
          </w:p>
        </w:tc>
      </w:tr>
      <w:tr w:rsidR="005676C3" w14:paraId="7DB89809" w14:textId="77777777">
        <w:trPr>
          <w:jc w:val="center"/>
        </w:trPr>
        <w:tc>
          <w:tcPr>
            <w:tcW w:w="9072" w:type="dxa"/>
            <w:gridSpan w:val="2"/>
          </w:tcPr>
          <w:p w14:paraId="000001CF" w14:textId="77777777" w:rsidR="005676C3" w:rsidRDefault="00000000">
            <w:pPr>
              <w:spacing w:before="80" w:after="80"/>
              <w:rPr>
                <w:b/>
              </w:rPr>
            </w:pPr>
            <w:r>
              <w:rPr>
                <w:b/>
              </w:rPr>
              <w:t xml:space="preserve">3.10 Udder </w:t>
            </w:r>
          </w:p>
        </w:tc>
      </w:tr>
      <w:tr w:rsidR="005676C3" w14:paraId="2DAD833D" w14:textId="77777777">
        <w:trPr>
          <w:trHeight w:val="1306"/>
          <w:jc w:val="center"/>
        </w:trPr>
        <w:tc>
          <w:tcPr>
            <w:tcW w:w="4553" w:type="dxa"/>
          </w:tcPr>
          <w:p w14:paraId="000001D1" w14:textId="77777777" w:rsidR="005676C3" w:rsidRDefault="00000000">
            <w:pPr>
              <w:spacing w:before="80" w:after="80"/>
            </w:pPr>
            <w:r>
              <w:t>Mastitis:</w:t>
            </w:r>
          </w:p>
          <w:p w14:paraId="000001D2" w14:textId="77777777" w:rsidR="005676C3" w:rsidRDefault="00000000">
            <w:pPr>
              <w:numPr>
                <w:ilvl w:val="0"/>
                <w:numId w:val="6"/>
              </w:numPr>
              <w:spacing w:before="80" w:after="80" w:line="240" w:lineRule="auto"/>
            </w:pPr>
            <w:r>
              <w:t xml:space="preserve">Septic, gangrenous </w:t>
            </w:r>
          </w:p>
          <w:p w14:paraId="000001D3" w14:textId="77777777" w:rsidR="005676C3" w:rsidRDefault="00000000">
            <w:pPr>
              <w:numPr>
                <w:ilvl w:val="0"/>
                <w:numId w:val="6"/>
              </w:numPr>
              <w:spacing w:before="80" w:after="80" w:line="240" w:lineRule="auto"/>
            </w:pPr>
            <w:r>
              <w:t>No signs of systemic involvement.</w:t>
            </w:r>
          </w:p>
        </w:tc>
        <w:tc>
          <w:tcPr>
            <w:tcW w:w="4519" w:type="dxa"/>
            <w:vAlign w:val="bottom"/>
          </w:tcPr>
          <w:p w14:paraId="000001D4" w14:textId="77777777" w:rsidR="005676C3" w:rsidRDefault="00000000">
            <w:pPr>
              <w:spacing w:before="80" w:after="80"/>
            </w:pPr>
            <w:r>
              <w:t>Carcase and all its carcase parts condemned</w:t>
            </w:r>
          </w:p>
          <w:p w14:paraId="000001D5" w14:textId="77777777" w:rsidR="005676C3" w:rsidRDefault="00000000">
            <w:pPr>
              <w:spacing w:before="80" w:after="80"/>
            </w:pPr>
            <w:r>
              <w:t>Udder condemned</w:t>
            </w:r>
          </w:p>
        </w:tc>
      </w:tr>
      <w:tr w:rsidR="005676C3" w14:paraId="74907946" w14:textId="77777777">
        <w:trPr>
          <w:jc w:val="center"/>
        </w:trPr>
        <w:tc>
          <w:tcPr>
            <w:tcW w:w="4553" w:type="dxa"/>
          </w:tcPr>
          <w:p w14:paraId="000001D6" w14:textId="77777777" w:rsidR="005676C3" w:rsidRDefault="00000000">
            <w:pPr>
              <w:spacing w:before="80" w:after="80"/>
            </w:pPr>
            <w:r>
              <w:t>Oedema</w:t>
            </w:r>
          </w:p>
        </w:tc>
        <w:tc>
          <w:tcPr>
            <w:tcW w:w="4519" w:type="dxa"/>
            <w:vAlign w:val="bottom"/>
          </w:tcPr>
          <w:p w14:paraId="000001D7" w14:textId="77777777" w:rsidR="005676C3" w:rsidRDefault="00000000">
            <w:pPr>
              <w:spacing w:before="80" w:after="80"/>
            </w:pPr>
            <w:r>
              <w:t>Udder condemned</w:t>
            </w:r>
          </w:p>
        </w:tc>
      </w:tr>
      <w:tr w:rsidR="005676C3" w14:paraId="65896285" w14:textId="77777777">
        <w:trPr>
          <w:jc w:val="center"/>
        </w:trPr>
        <w:tc>
          <w:tcPr>
            <w:tcW w:w="9072" w:type="dxa"/>
            <w:gridSpan w:val="2"/>
          </w:tcPr>
          <w:p w14:paraId="000001D8" w14:textId="77777777" w:rsidR="005676C3" w:rsidRDefault="00000000">
            <w:pPr>
              <w:spacing w:before="80" w:after="80"/>
              <w:rPr>
                <w:b/>
              </w:rPr>
            </w:pPr>
            <w:r>
              <w:rPr>
                <w:b/>
              </w:rPr>
              <w:t xml:space="preserve">3.11 Musculo-skeletal system </w:t>
            </w:r>
          </w:p>
        </w:tc>
      </w:tr>
      <w:tr w:rsidR="005676C3" w14:paraId="62957E54" w14:textId="77777777">
        <w:trPr>
          <w:jc w:val="center"/>
        </w:trPr>
        <w:tc>
          <w:tcPr>
            <w:tcW w:w="4553" w:type="dxa"/>
          </w:tcPr>
          <w:p w14:paraId="000001DA" w14:textId="77777777" w:rsidR="005676C3" w:rsidRDefault="00000000">
            <w:pPr>
              <w:spacing w:before="80" w:after="80"/>
            </w:pPr>
            <w:r>
              <w:t xml:space="preserve">Abnormal pigmentation </w:t>
            </w:r>
          </w:p>
        </w:tc>
        <w:tc>
          <w:tcPr>
            <w:tcW w:w="4519" w:type="dxa"/>
            <w:vAlign w:val="bottom"/>
          </w:tcPr>
          <w:p w14:paraId="000001DB" w14:textId="77777777" w:rsidR="005676C3" w:rsidRDefault="00000000">
            <w:pPr>
              <w:spacing w:before="80" w:after="80"/>
            </w:pPr>
            <w:r>
              <w:t xml:space="preserve">Affected parts </w:t>
            </w:r>
            <w:proofErr w:type="gramStart"/>
            <w:r>
              <w:t>condemned[</w:t>
            </w:r>
            <w:proofErr w:type="gramEnd"/>
            <w:r>
              <w:t>1]</w:t>
            </w:r>
          </w:p>
        </w:tc>
      </w:tr>
      <w:tr w:rsidR="005676C3" w14:paraId="1C1C3994" w14:textId="77777777">
        <w:trPr>
          <w:trHeight w:val="1070"/>
          <w:jc w:val="center"/>
        </w:trPr>
        <w:tc>
          <w:tcPr>
            <w:tcW w:w="4553" w:type="dxa"/>
          </w:tcPr>
          <w:p w14:paraId="000001DC" w14:textId="77777777" w:rsidR="005676C3" w:rsidRDefault="00000000">
            <w:pPr>
              <w:spacing w:before="80" w:after="80"/>
            </w:pPr>
            <w:r>
              <w:t xml:space="preserve">Arthritis: </w:t>
            </w:r>
          </w:p>
          <w:p w14:paraId="000001DD" w14:textId="77777777" w:rsidR="005676C3" w:rsidRDefault="00000000">
            <w:pPr>
              <w:numPr>
                <w:ilvl w:val="0"/>
                <w:numId w:val="9"/>
              </w:numPr>
              <w:spacing w:before="80" w:after="80" w:line="240" w:lineRule="auto"/>
            </w:pPr>
            <w:r>
              <w:t>Acute infectious</w:t>
            </w:r>
          </w:p>
          <w:p w14:paraId="000001DE" w14:textId="77777777" w:rsidR="005676C3" w:rsidRDefault="00000000">
            <w:pPr>
              <w:numPr>
                <w:ilvl w:val="0"/>
                <w:numId w:val="9"/>
              </w:numPr>
              <w:spacing w:before="80" w:after="80" w:line="240" w:lineRule="auto"/>
            </w:pPr>
            <w:r>
              <w:t xml:space="preserve">Non-infectious, chronic with no systemic effects </w:t>
            </w:r>
          </w:p>
        </w:tc>
        <w:tc>
          <w:tcPr>
            <w:tcW w:w="4519" w:type="dxa"/>
            <w:vAlign w:val="bottom"/>
          </w:tcPr>
          <w:p w14:paraId="000001DF" w14:textId="77777777" w:rsidR="005676C3" w:rsidRDefault="00000000">
            <w:pPr>
              <w:spacing w:before="80" w:after="80"/>
            </w:pPr>
            <w:r>
              <w:t>Carcase and all its carcase parts condemned</w:t>
            </w:r>
          </w:p>
          <w:p w14:paraId="000001E0" w14:textId="77777777" w:rsidR="005676C3" w:rsidRDefault="00000000">
            <w:pPr>
              <w:spacing w:before="80" w:after="80"/>
            </w:pPr>
            <w:r>
              <w:t>Affected part condemned</w:t>
            </w:r>
          </w:p>
        </w:tc>
      </w:tr>
      <w:tr w:rsidR="005676C3" w14:paraId="01D9AD2C" w14:textId="77777777">
        <w:trPr>
          <w:trHeight w:val="1306"/>
          <w:jc w:val="center"/>
        </w:trPr>
        <w:tc>
          <w:tcPr>
            <w:tcW w:w="4553" w:type="dxa"/>
          </w:tcPr>
          <w:p w14:paraId="000001E1" w14:textId="77777777" w:rsidR="005676C3" w:rsidRDefault="00000000">
            <w:pPr>
              <w:spacing w:before="80" w:after="80"/>
            </w:pPr>
            <w:r>
              <w:t xml:space="preserve">Fractures: </w:t>
            </w:r>
          </w:p>
          <w:p w14:paraId="000001E2" w14:textId="77777777" w:rsidR="005676C3" w:rsidRDefault="00000000">
            <w:pPr>
              <w:numPr>
                <w:ilvl w:val="0"/>
                <w:numId w:val="11"/>
              </w:numPr>
              <w:spacing w:before="80" w:after="80" w:line="240" w:lineRule="auto"/>
            </w:pPr>
            <w:r>
              <w:t xml:space="preserve">Uncomplicated (recent or healing) </w:t>
            </w:r>
          </w:p>
          <w:p w14:paraId="000001E3" w14:textId="77777777" w:rsidR="005676C3" w:rsidRDefault="00000000">
            <w:pPr>
              <w:numPr>
                <w:ilvl w:val="0"/>
                <w:numId w:val="11"/>
              </w:numPr>
              <w:spacing w:before="80" w:after="80" w:line="240" w:lineRule="auto"/>
            </w:pPr>
            <w:r>
              <w:t xml:space="preserve">Infected with signs of generalised effects </w:t>
            </w:r>
          </w:p>
        </w:tc>
        <w:tc>
          <w:tcPr>
            <w:tcW w:w="4519" w:type="dxa"/>
            <w:vAlign w:val="bottom"/>
          </w:tcPr>
          <w:p w14:paraId="000001E4" w14:textId="77777777" w:rsidR="005676C3" w:rsidRDefault="00000000">
            <w:pPr>
              <w:spacing w:before="80" w:after="80"/>
            </w:pPr>
            <w:r>
              <w:t>Fracture trimmed from carcase and condemned</w:t>
            </w:r>
          </w:p>
          <w:p w14:paraId="000001E5" w14:textId="77777777" w:rsidR="005676C3" w:rsidRDefault="005676C3">
            <w:pPr>
              <w:spacing w:before="80" w:after="80"/>
            </w:pPr>
          </w:p>
          <w:p w14:paraId="000001E6" w14:textId="77777777" w:rsidR="005676C3" w:rsidRDefault="00000000">
            <w:pPr>
              <w:spacing w:before="80" w:after="80"/>
            </w:pPr>
            <w:r>
              <w:t>Carcase and all its carcase parts condemned</w:t>
            </w:r>
          </w:p>
        </w:tc>
      </w:tr>
      <w:tr w:rsidR="005676C3" w14:paraId="16D532A0" w14:textId="77777777">
        <w:trPr>
          <w:jc w:val="center"/>
        </w:trPr>
        <w:tc>
          <w:tcPr>
            <w:tcW w:w="4553" w:type="dxa"/>
          </w:tcPr>
          <w:p w14:paraId="000001E7" w14:textId="77777777" w:rsidR="005676C3" w:rsidRDefault="00000000">
            <w:pPr>
              <w:spacing w:before="80" w:after="80"/>
            </w:pPr>
            <w:r>
              <w:t xml:space="preserve">Myositis and Muscular Dystrophy </w:t>
            </w:r>
          </w:p>
        </w:tc>
        <w:tc>
          <w:tcPr>
            <w:tcW w:w="4519" w:type="dxa"/>
            <w:vAlign w:val="bottom"/>
          </w:tcPr>
          <w:p w14:paraId="000001E8" w14:textId="77777777" w:rsidR="005676C3" w:rsidRDefault="00000000">
            <w:pPr>
              <w:spacing w:before="80" w:after="80"/>
            </w:pPr>
            <w:r>
              <w:t xml:space="preserve">Affected parts </w:t>
            </w:r>
            <w:proofErr w:type="gramStart"/>
            <w:r>
              <w:t>condemned[</w:t>
            </w:r>
            <w:proofErr w:type="gramEnd"/>
            <w:r>
              <w:t>1]</w:t>
            </w:r>
          </w:p>
        </w:tc>
      </w:tr>
      <w:tr w:rsidR="005676C3" w14:paraId="0C03DC1A" w14:textId="77777777">
        <w:trPr>
          <w:trHeight w:val="1574"/>
          <w:jc w:val="center"/>
        </w:trPr>
        <w:tc>
          <w:tcPr>
            <w:tcW w:w="4553" w:type="dxa"/>
          </w:tcPr>
          <w:p w14:paraId="000001E9" w14:textId="77777777" w:rsidR="005676C3" w:rsidRDefault="00000000">
            <w:pPr>
              <w:spacing w:before="80" w:after="80"/>
            </w:pPr>
            <w:r>
              <w:t>Osteomyelitis:</w:t>
            </w:r>
          </w:p>
          <w:p w14:paraId="000001EA" w14:textId="77777777" w:rsidR="005676C3" w:rsidRDefault="00000000">
            <w:pPr>
              <w:numPr>
                <w:ilvl w:val="0"/>
                <w:numId w:val="12"/>
              </w:numPr>
              <w:spacing w:before="80" w:after="80" w:line="240" w:lineRule="auto"/>
            </w:pPr>
            <w:r>
              <w:t xml:space="preserve">Gangrenous, suppurative or accompanied by metastasis </w:t>
            </w:r>
          </w:p>
          <w:p w14:paraId="000001EB" w14:textId="77777777" w:rsidR="005676C3" w:rsidRDefault="00000000">
            <w:pPr>
              <w:numPr>
                <w:ilvl w:val="0"/>
                <w:numId w:val="12"/>
              </w:numPr>
              <w:spacing w:before="80" w:after="80" w:line="240" w:lineRule="auto"/>
            </w:pPr>
            <w:r>
              <w:t xml:space="preserve">Localised </w:t>
            </w:r>
          </w:p>
        </w:tc>
        <w:tc>
          <w:tcPr>
            <w:tcW w:w="4519" w:type="dxa"/>
            <w:vAlign w:val="bottom"/>
          </w:tcPr>
          <w:p w14:paraId="000001EC" w14:textId="77777777" w:rsidR="005676C3" w:rsidRDefault="00000000">
            <w:pPr>
              <w:spacing w:before="80" w:after="80"/>
            </w:pPr>
            <w:r>
              <w:t>Carcase and all its carcase parts condemned</w:t>
            </w:r>
          </w:p>
          <w:p w14:paraId="000001ED" w14:textId="77777777" w:rsidR="005676C3" w:rsidRDefault="00000000">
            <w:pPr>
              <w:spacing w:before="80" w:after="80"/>
            </w:pPr>
            <w:r>
              <w:t>Affected part trimmed from carcase and condemned</w:t>
            </w:r>
          </w:p>
        </w:tc>
      </w:tr>
      <w:tr w:rsidR="005676C3" w14:paraId="0B1F8FDD" w14:textId="77777777">
        <w:trPr>
          <w:jc w:val="center"/>
        </w:trPr>
        <w:tc>
          <w:tcPr>
            <w:tcW w:w="9072" w:type="dxa"/>
            <w:gridSpan w:val="2"/>
          </w:tcPr>
          <w:p w14:paraId="000001EE" w14:textId="77777777" w:rsidR="005676C3" w:rsidRDefault="00000000">
            <w:pPr>
              <w:spacing w:before="80" w:after="80"/>
              <w:rPr>
                <w:b/>
              </w:rPr>
            </w:pPr>
            <w:r>
              <w:rPr>
                <w:b/>
              </w:rPr>
              <w:t xml:space="preserve">3.12 Skin </w:t>
            </w:r>
          </w:p>
        </w:tc>
      </w:tr>
      <w:tr w:rsidR="005676C3" w14:paraId="54DED086" w14:textId="77777777">
        <w:trPr>
          <w:trHeight w:val="1574"/>
          <w:jc w:val="center"/>
        </w:trPr>
        <w:tc>
          <w:tcPr>
            <w:tcW w:w="4553" w:type="dxa"/>
          </w:tcPr>
          <w:p w14:paraId="000001F0" w14:textId="77777777" w:rsidR="005676C3" w:rsidRDefault="00000000">
            <w:pPr>
              <w:spacing w:before="80" w:after="80"/>
            </w:pPr>
            <w:r>
              <w:lastRenderedPageBreak/>
              <w:t xml:space="preserve">Bruising: </w:t>
            </w:r>
          </w:p>
          <w:p w14:paraId="000001F1" w14:textId="77777777" w:rsidR="005676C3" w:rsidRDefault="00000000">
            <w:pPr>
              <w:numPr>
                <w:ilvl w:val="0"/>
                <w:numId w:val="13"/>
              </w:numPr>
              <w:spacing w:before="80" w:after="80" w:line="240" w:lineRule="auto"/>
            </w:pPr>
            <w:r>
              <w:t xml:space="preserve">Generalised or secondary changes in carcase </w:t>
            </w:r>
          </w:p>
          <w:p w14:paraId="000001F2" w14:textId="77777777" w:rsidR="005676C3" w:rsidRDefault="00000000">
            <w:pPr>
              <w:numPr>
                <w:ilvl w:val="0"/>
                <w:numId w:val="13"/>
              </w:numPr>
              <w:spacing w:before="80" w:after="80" w:line="240" w:lineRule="auto"/>
            </w:pPr>
            <w:r>
              <w:t xml:space="preserve">Localised </w:t>
            </w:r>
          </w:p>
        </w:tc>
        <w:tc>
          <w:tcPr>
            <w:tcW w:w="4519" w:type="dxa"/>
            <w:vAlign w:val="bottom"/>
          </w:tcPr>
          <w:p w14:paraId="000001F3" w14:textId="77777777" w:rsidR="005676C3" w:rsidRDefault="00000000">
            <w:pPr>
              <w:spacing w:before="80" w:after="80"/>
            </w:pPr>
            <w:r>
              <w:t xml:space="preserve">Carcase and all its carcase parts </w:t>
            </w:r>
            <w:proofErr w:type="gramStart"/>
            <w:r>
              <w:t>condemned[</w:t>
            </w:r>
            <w:proofErr w:type="gramEnd"/>
            <w:r>
              <w:t>2]</w:t>
            </w:r>
          </w:p>
          <w:p w14:paraId="000001F4" w14:textId="77777777" w:rsidR="005676C3" w:rsidRDefault="00000000">
            <w:pPr>
              <w:spacing w:before="80" w:after="80"/>
            </w:pPr>
            <w:r>
              <w:t>Affected tissue trimmed from carcase and condemned. [2] for trimmings</w:t>
            </w:r>
          </w:p>
        </w:tc>
      </w:tr>
      <w:tr w:rsidR="005676C3" w14:paraId="02F28A36" w14:textId="77777777">
        <w:trPr>
          <w:trHeight w:val="1574"/>
          <w:jc w:val="center"/>
        </w:trPr>
        <w:tc>
          <w:tcPr>
            <w:tcW w:w="4553" w:type="dxa"/>
          </w:tcPr>
          <w:p w14:paraId="000001F5" w14:textId="77777777" w:rsidR="005676C3" w:rsidRDefault="00000000">
            <w:pPr>
              <w:spacing w:before="80" w:after="80"/>
            </w:pPr>
            <w:r>
              <w:t xml:space="preserve">Burns: </w:t>
            </w:r>
          </w:p>
          <w:p w14:paraId="000001F6" w14:textId="77777777" w:rsidR="005676C3" w:rsidRDefault="00000000">
            <w:pPr>
              <w:numPr>
                <w:ilvl w:val="0"/>
                <w:numId w:val="18"/>
              </w:numPr>
              <w:spacing w:before="80" w:after="80" w:line="240" w:lineRule="auto"/>
            </w:pPr>
            <w:r>
              <w:t xml:space="preserve">With extensive oedema or systemic signs such as fever </w:t>
            </w:r>
          </w:p>
          <w:p w14:paraId="000001F7" w14:textId="77777777" w:rsidR="005676C3" w:rsidRDefault="00000000">
            <w:pPr>
              <w:numPr>
                <w:ilvl w:val="0"/>
                <w:numId w:val="18"/>
              </w:numPr>
              <w:spacing w:before="80" w:after="80" w:line="240" w:lineRule="auto"/>
            </w:pPr>
            <w:r>
              <w:t xml:space="preserve">Localised </w:t>
            </w:r>
          </w:p>
        </w:tc>
        <w:tc>
          <w:tcPr>
            <w:tcW w:w="4519" w:type="dxa"/>
            <w:vAlign w:val="bottom"/>
          </w:tcPr>
          <w:p w14:paraId="000001F8" w14:textId="77777777" w:rsidR="005676C3" w:rsidRDefault="00000000">
            <w:pPr>
              <w:spacing w:before="80" w:after="80"/>
            </w:pPr>
            <w:r>
              <w:t>Carcase and all its carcase parts condemned</w:t>
            </w:r>
          </w:p>
          <w:p w14:paraId="000001F9" w14:textId="77777777" w:rsidR="005676C3" w:rsidRDefault="00000000">
            <w:pPr>
              <w:spacing w:before="80" w:after="80"/>
            </w:pPr>
            <w:r>
              <w:t xml:space="preserve">Affected tissue trimmed from carcase and </w:t>
            </w:r>
            <w:proofErr w:type="gramStart"/>
            <w:r>
              <w:t>condemned[</w:t>
            </w:r>
            <w:proofErr w:type="gramEnd"/>
            <w:r>
              <w:t>1]</w:t>
            </w:r>
          </w:p>
        </w:tc>
      </w:tr>
      <w:tr w:rsidR="005676C3" w14:paraId="2DACF1D1" w14:textId="77777777">
        <w:trPr>
          <w:jc w:val="center"/>
        </w:trPr>
        <w:tc>
          <w:tcPr>
            <w:tcW w:w="4553" w:type="dxa"/>
          </w:tcPr>
          <w:p w14:paraId="000001FA" w14:textId="77777777" w:rsidR="005676C3" w:rsidRDefault="00000000">
            <w:pPr>
              <w:spacing w:before="80" w:after="80"/>
            </w:pPr>
            <w:r>
              <w:t xml:space="preserve">Eczema and chronic dermatitis in pigs </w:t>
            </w:r>
          </w:p>
        </w:tc>
        <w:tc>
          <w:tcPr>
            <w:tcW w:w="4519" w:type="dxa"/>
            <w:vAlign w:val="bottom"/>
          </w:tcPr>
          <w:p w14:paraId="000001FB" w14:textId="77777777" w:rsidR="005676C3" w:rsidRDefault="00000000">
            <w:pPr>
              <w:spacing w:before="80" w:after="80"/>
            </w:pPr>
            <w:r>
              <w:t>Affected skin trimmed from carcase and condemned</w:t>
            </w:r>
          </w:p>
        </w:tc>
      </w:tr>
      <w:tr w:rsidR="005676C3" w14:paraId="5EC59B3E" w14:textId="77777777">
        <w:trPr>
          <w:trHeight w:val="1574"/>
          <w:jc w:val="center"/>
        </w:trPr>
        <w:tc>
          <w:tcPr>
            <w:tcW w:w="4553" w:type="dxa"/>
          </w:tcPr>
          <w:p w14:paraId="000001FC" w14:textId="77777777" w:rsidR="005676C3" w:rsidRDefault="00000000">
            <w:pPr>
              <w:spacing w:before="80" w:after="80"/>
            </w:pPr>
            <w:r>
              <w:t xml:space="preserve">Erythema and acute dermatitis (e.g. photosensitisation): </w:t>
            </w:r>
          </w:p>
          <w:p w14:paraId="000001FD" w14:textId="77777777" w:rsidR="005676C3" w:rsidRDefault="00000000">
            <w:pPr>
              <w:numPr>
                <w:ilvl w:val="0"/>
                <w:numId w:val="20"/>
              </w:numPr>
              <w:spacing w:before="80" w:after="80" w:line="240" w:lineRule="auto"/>
              <w:rPr>
                <w:b/>
              </w:rPr>
            </w:pPr>
            <w:r>
              <w:t xml:space="preserve">With systemic effects such as fever </w:t>
            </w:r>
          </w:p>
          <w:p w14:paraId="000001FE" w14:textId="77777777" w:rsidR="005676C3" w:rsidRDefault="00000000">
            <w:pPr>
              <w:numPr>
                <w:ilvl w:val="0"/>
                <w:numId w:val="20"/>
              </w:numPr>
              <w:spacing w:before="80" w:after="80" w:line="240" w:lineRule="auto"/>
            </w:pPr>
            <w:r>
              <w:t xml:space="preserve">No evidence of systemic involvement </w:t>
            </w:r>
          </w:p>
        </w:tc>
        <w:tc>
          <w:tcPr>
            <w:tcW w:w="4519" w:type="dxa"/>
            <w:vAlign w:val="bottom"/>
          </w:tcPr>
          <w:p w14:paraId="000001FF" w14:textId="77777777" w:rsidR="005676C3" w:rsidRDefault="00000000">
            <w:pPr>
              <w:spacing w:before="80" w:after="80"/>
            </w:pPr>
            <w:r>
              <w:t>Carcase and all its carcase parts condemned</w:t>
            </w:r>
          </w:p>
          <w:p w14:paraId="00000200" w14:textId="77777777" w:rsidR="005676C3" w:rsidRDefault="00000000">
            <w:pPr>
              <w:spacing w:before="80" w:after="80"/>
            </w:pPr>
            <w:r>
              <w:t xml:space="preserve">Affected skin trimmed from carcase and </w:t>
            </w:r>
            <w:proofErr w:type="gramStart"/>
            <w:r>
              <w:t>condemned[</w:t>
            </w:r>
            <w:proofErr w:type="gramEnd"/>
            <w:r>
              <w:t>1]</w:t>
            </w:r>
          </w:p>
        </w:tc>
      </w:tr>
      <w:tr w:rsidR="005676C3" w14:paraId="5DE192D5" w14:textId="77777777">
        <w:trPr>
          <w:trHeight w:val="1896"/>
          <w:jc w:val="center"/>
        </w:trPr>
        <w:tc>
          <w:tcPr>
            <w:tcW w:w="4553" w:type="dxa"/>
          </w:tcPr>
          <w:p w14:paraId="00000201" w14:textId="77777777" w:rsidR="005676C3" w:rsidRDefault="00000000">
            <w:pPr>
              <w:spacing w:before="80" w:after="80"/>
            </w:pPr>
            <w:r>
              <w:t xml:space="preserve">Wounds and Cellulitis: </w:t>
            </w:r>
          </w:p>
          <w:p w14:paraId="00000202" w14:textId="77777777" w:rsidR="005676C3" w:rsidRDefault="00000000">
            <w:pPr>
              <w:numPr>
                <w:ilvl w:val="0"/>
                <w:numId w:val="22"/>
              </w:numPr>
              <w:spacing w:before="80" w:after="80" w:line="240" w:lineRule="auto"/>
            </w:pPr>
            <w:r>
              <w:t xml:space="preserve">Infected wounds and discharging lesions accompanied by generalised signs such as fever or sepsis </w:t>
            </w:r>
          </w:p>
          <w:p w14:paraId="00000203" w14:textId="77777777" w:rsidR="005676C3" w:rsidRDefault="00000000">
            <w:pPr>
              <w:numPr>
                <w:ilvl w:val="0"/>
                <w:numId w:val="22"/>
              </w:numPr>
              <w:spacing w:before="80" w:after="80" w:line="240" w:lineRule="auto"/>
            </w:pPr>
            <w:r>
              <w:t>Granulating wounds or no evidence of generalised signs</w:t>
            </w:r>
          </w:p>
        </w:tc>
        <w:tc>
          <w:tcPr>
            <w:tcW w:w="4519" w:type="dxa"/>
            <w:vAlign w:val="bottom"/>
          </w:tcPr>
          <w:p w14:paraId="00000204" w14:textId="77777777" w:rsidR="005676C3" w:rsidRDefault="00000000">
            <w:pPr>
              <w:spacing w:before="80" w:after="80"/>
            </w:pPr>
            <w:r>
              <w:t>Carcase and all its carcase parts condemned</w:t>
            </w:r>
          </w:p>
          <w:p w14:paraId="00000205" w14:textId="77777777" w:rsidR="005676C3" w:rsidRDefault="005676C3">
            <w:pPr>
              <w:spacing w:before="80" w:after="80"/>
            </w:pPr>
          </w:p>
          <w:p w14:paraId="00000206" w14:textId="77777777" w:rsidR="005676C3" w:rsidRDefault="00000000">
            <w:pPr>
              <w:spacing w:before="80" w:after="80"/>
            </w:pPr>
            <w:r>
              <w:t>Affected tissues trimmed from carcase and condemned</w:t>
            </w:r>
          </w:p>
        </w:tc>
      </w:tr>
    </w:tbl>
    <w:p w14:paraId="00000207" w14:textId="77777777" w:rsidR="005676C3" w:rsidRDefault="005676C3"/>
    <w:p w14:paraId="00000208"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1" w:name="_heading=h.26in1rg" w:colFirst="0" w:colLast="0"/>
      <w:bookmarkEnd w:id="21"/>
      <w:r>
        <w:rPr>
          <w:rFonts w:ascii="Play" w:eastAsia="Play" w:hAnsi="Play" w:cs="Play"/>
          <w:b/>
          <w:color w:val="000000"/>
          <w:sz w:val="32"/>
          <w:szCs w:val="32"/>
        </w:rPr>
        <w:t>What are neoplasms?</w:t>
      </w:r>
    </w:p>
    <w:p w14:paraId="00000209" w14:textId="77777777" w:rsidR="005676C3" w:rsidRDefault="00000000">
      <w:pPr>
        <w:pBdr>
          <w:top w:val="nil"/>
          <w:left w:val="nil"/>
          <w:bottom w:val="nil"/>
          <w:right w:val="nil"/>
          <w:between w:val="nil"/>
        </w:pBdr>
        <w:spacing w:after="120"/>
        <w:rPr>
          <w:color w:val="000000"/>
        </w:rPr>
      </w:pPr>
      <w:r>
        <w:rPr>
          <w:color w:val="000000"/>
        </w:rPr>
        <w:t>Neoplasms are abnormal growths of body tissues. The main cause include:</w:t>
      </w:r>
    </w:p>
    <w:p w14:paraId="0000020A"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ultraviolet light</w:t>
      </w:r>
    </w:p>
    <w:p w14:paraId="0000020B"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radioactivity</w:t>
      </w:r>
    </w:p>
    <w:p w14:paraId="0000020C"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chemicals</w:t>
      </w:r>
    </w:p>
    <w:p w14:paraId="0000020D"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chronic physical irritation.</w:t>
      </w:r>
    </w:p>
    <w:p w14:paraId="0000020E" w14:textId="77777777" w:rsidR="005676C3" w:rsidRDefault="00000000">
      <w:r>
        <w:t xml:space="preserve">Some factors increase an </w:t>
      </w:r>
      <w:proofErr w:type="gramStart"/>
      <w:r>
        <w:t>animals</w:t>
      </w:r>
      <w:proofErr w:type="gramEnd"/>
      <w:r>
        <w:t xml:space="preserve"> predisposition to developing a neoplasm including:</w:t>
      </w:r>
    </w:p>
    <w:p w14:paraId="0000020F"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age as older animals seem more likely to have a neoplasm</w:t>
      </w:r>
    </w:p>
    <w:p w14:paraId="00000210"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 xml:space="preserve">genetic susceptibility </w:t>
      </w:r>
      <w:proofErr w:type="spellStart"/>
      <w:r>
        <w:rPr>
          <w:color w:val="000000"/>
          <w:sz w:val="24"/>
          <w:szCs w:val="24"/>
        </w:rPr>
        <w:t>eg</w:t>
      </w:r>
      <w:proofErr w:type="spellEnd"/>
      <w:r>
        <w:rPr>
          <w:color w:val="000000"/>
          <w:sz w:val="24"/>
          <w:szCs w:val="24"/>
        </w:rPr>
        <w:t xml:space="preserve"> Herefords are more prone to cancerous eye.  </w:t>
      </w:r>
    </w:p>
    <w:p w14:paraId="00000211"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2" w:name="_heading=h.lnxbz9" w:colFirst="0" w:colLast="0"/>
      <w:bookmarkEnd w:id="22"/>
      <w:r>
        <w:rPr>
          <w:rFonts w:ascii="Play" w:eastAsia="Play" w:hAnsi="Play" w:cs="Play"/>
          <w:b/>
          <w:color w:val="000000"/>
          <w:sz w:val="32"/>
          <w:szCs w:val="32"/>
        </w:rPr>
        <w:t>What is the difference between benign and malignant neoplasms?</w:t>
      </w:r>
    </w:p>
    <w:p w14:paraId="00000212" w14:textId="77777777" w:rsidR="005676C3" w:rsidRDefault="00000000">
      <w:pPr>
        <w:pBdr>
          <w:top w:val="nil"/>
          <w:left w:val="nil"/>
          <w:bottom w:val="nil"/>
          <w:right w:val="nil"/>
          <w:between w:val="nil"/>
        </w:pBdr>
        <w:spacing w:after="120"/>
        <w:rPr>
          <w:color w:val="000000"/>
        </w:rPr>
      </w:pPr>
      <w:r>
        <w:rPr>
          <w:color w:val="000000"/>
        </w:rPr>
        <w:t xml:space="preserve">Neoplasms are either benign or malignant. Benign neoplasms (tumours) grow more slowly and usually are surrounded by a fibrous capsule. The benign tumour does not </w:t>
      </w:r>
      <w:r>
        <w:rPr>
          <w:color w:val="000000"/>
        </w:rPr>
        <w:lastRenderedPageBreak/>
        <w:t>usually invade the surrounding tissue and tends not metastasise (spread through the body).</w:t>
      </w:r>
    </w:p>
    <w:sdt>
      <w:sdtPr>
        <w:tag w:val="goog_rdk_12"/>
        <w:id w:val="1267727325"/>
      </w:sdtPr>
      <w:sdtContent>
        <w:p w14:paraId="00000213" w14:textId="77777777" w:rsidR="005676C3" w:rsidRDefault="00000000">
          <w:pPr>
            <w:pBdr>
              <w:top w:val="nil"/>
              <w:left w:val="nil"/>
              <w:bottom w:val="nil"/>
              <w:right w:val="nil"/>
              <w:between w:val="nil"/>
            </w:pBdr>
            <w:spacing w:after="120"/>
            <w:rPr>
              <w:ins w:id="23" w:author="Tom Collyer" w:date="2024-03-16T11:25:00Z"/>
              <w:color w:val="000000"/>
            </w:rPr>
          </w:pPr>
          <w:r>
            <w:rPr>
              <w:color w:val="000000"/>
            </w:rPr>
            <w:t xml:space="preserve">Malignant neoplasms (carcinomas) are not surrounded by a fibrous capsule they grow rapidly and spread into the surrounding tissue. </w:t>
          </w:r>
          <w:sdt>
            <w:sdtPr>
              <w:tag w:val="goog_rdk_10"/>
              <w:id w:val="1670748632"/>
            </w:sdtPr>
            <w:sdtContent>
              <w:ins w:id="24" w:author="Tom Collyer" w:date="2024-03-16T11:19:00Z">
                <w:r>
                  <w:rPr>
                    <w:color w:val="000000"/>
                  </w:rPr>
                  <w:t>A malignant neoplasm has secondary growths and usually a necrotic centre.</w:t>
                </w:r>
              </w:ins>
            </w:sdtContent>
          </w:sdt>
          <w:r>
            <w:rPr>
              <w:color w:val="000000"/>
            </w:rPr>
            <w:t xml:space="preserve"> </w:t>
          </w:r>
          <w:sdt>
            <w:sdtPr>
              <w:tag w:val="goog_rdk_11"/>
              <w:id w:val="1361009054"/>
            </w:sdtPr>
            <w:sdtContent>
              <w:ins w:id="25" w:author="Tom Collyer" w:date="2024-03-16T11:25:00Z">
                <w:r>
                  <w:rPr>
                    <w:color w:val="000000"/>
                  </w:rPr>
                  <w:t>When the blood supply is insufficient to sustain cell growth the centre of the tumour will die (necrosis) as in the second picture and clumps of cells will search for alternative blood supply.</w:t>
                </w:r>
              </w:ins>
            </w:sdtContent>
          </w:sdt>
        </w:p>
      </w:sdtContent>
    </w:sdt>
    <w:p w14:paraId="00000214" w14:textId="77777777" w:rsidR="005676C3" w:rsidRDefault="00000000">
      <w:pPr>
        <w:pBdr>
          <w:top w:val="nil"/>
          <w:left w:val="nil"/>
          <w:bottom w:val="nil"/>
          <w:right w:val="nil"/>
          <w:between w:val="nil"/>
        </w:pBdr>
        <w:spacing w:after="120"/>
        <w:rPr>
          <w:color w:val="000000"/>
        </w:rPr>
      </w:pPr>
      <w:r>
        <w:rPr>
          <w:color w:val="000000"/>
        </w:rPr>
        <w:t xml:space="preserve">Malignant tumours invariable metastasise and spread through the blood stream and grow in other organs. The “filter organs” the liver, kidneys and lungs are most often impacted by malignant neoplasms. </w:t>
      </w:r>
    </w:p>
    <w:p w14:paraId="00000215" w14:textId="77777777" w:rsidR="005676C3" w:rsidRDefault="00000000">
      <w:pPr>
        <w:pBdr>
          <w:top w:val="nil"/>
          <w:left w:val="nil"/>
          <w:bottom w:val="nil"/>
          <w:right w:val="nil"/>
          <w:between w:val="nil"/>
        </w:pBdr>
        <w:spacing w:after="120"/>
        <w:rPr>
          <w:color w:val="000000"/>
        </w:rPr>
      </w:pPr>
      <w:r>
        <w:rPr>
          <w:color w:val="000000"/>
        </w:rPr>
        <w:t xml:space="preserve">These tumours are not a food safety issue but affect the wholesomeness of the product and for that reason if the tumour is localised only the affect tissue is condemned. However, if there are signs of metastasise then the whole carcase is condemned. </w:t>
      </w:r>
    </w:p>
    <w:p w14:paraId="00000216"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26" w:name="_heading=h.35nkun2" w:colFirst="0" w:colLast="0"/>
      <w:bookmarkEnd w:id="26"/>
      <w:r>
        <w:rPr>
          <w:rFonts w:ascii="Play" w:eastAsia="Play" w:hAnsi="Play" w:cs="Play"/>
          <w:b/>
          <w:color w:val="000000"/>
          <w:sz w:val="48"/>
          <w:szCs w:val="48"/>
        </w:rPr>
        <w:t>The nature, life cycle and signs of common parasitic diseases in food animals.</w:t>
      </w:r>
    </w:p>
    <w:p w14:paraId="00000217" w14:textId="77777777" w:rsidR="005676C3" w:rsidRDefault="00000000">
      <w:pPr>
        <w:spacing w:before="120" w:after="120"/>
      </w:pPr>
      <w:r>
        <w:t>Parasites live on ‘</w:t>
      </w:r>
      <w:proofErr w:type="spellStart"/>
      <w:r>
        <w:t>ecto</w:t>
      </w:r>
      <w:proofErr w:type="spellEnd"/>
      <w:r>
        <w:t>’ or in ‘endo’ other organisms. Parasites live to their benefit gaining food, transport and/or shelter. Parasites cause damage to the host or animal. This damage can be due to loss of food or damage to tissue causes by consumption of the tissue, blockages of vessels and/or irritation of the tissue.</w:t>
      </w:r>
    </w:p>
    <w:p w14:paraId="00000218" w14:textId="77777777" w:rsidR="005676C3" w:rsidRDefault="00000000">
      <w:pPr>
        <w:spacing w:before="120" w:after="120"/>
      </w:pPr>
      <w:r>
        <w:t xml:space="preserve">There are </w:t>
      </w:r>
      <w:proofErr w:type="gramStart"/>
      <w:r>
        <w:t>a number of</w:t>
      </w:r>
      <w:proofErr w:type="gramEnd"/>
      <w:r>
        <w:t xml:space="preserve"> different parasites that affect food producing animals. The common endoparasites are listed in the below table under their type, scientific and common names, with the species they affect and their effect on the host. </w:t>
      </w:r>
    </w:p>
    <w:p w14:paraId="00000219" w14:textId="77777777" w:rsidR="005676C3" w:rsidRDefault="005676C3">
      <w:pPr>
        <w:spacing w:before="120" w:after="120"/>
      </w:pPr>
    </w:p>
    <w:p w14:paraId="0000021A" w14:textId="77777777" w:rsidR="005676C3" w:rsidRDefault="005676C3">
      <w:pPr>
        <w:spacing w:before="120" w:after="120"/>
        <w:sectPr w:rsidR="005676C3">
          <w:headerReference w:type="even" r:id="rId9"/>
          <w:headerReference w:type="default" r:id="rId10"/>
          <w:pgSz w:w="11900" w:h="16820"/>
          <w:pgMar w:top="1440" w:right="1797" w:bottom="1440" w:left="1797" w:header="720" w:footer="720" w:gutter="0"/>
          <w:pgNumType w:start="1"/>
          <w:cols w:space="720"/>
        </w:sectPr>
      </w:pPr>
    </w:p>
    <w:p w14:paraId="0000021B" w14:textId="77777777" w:rsidR="005676C3" w:rsidRDefault="005676C3">
      <w:pPr>
        <w:spacing w:before="120" w:after="120"/>
      </w:pPr>
    </w:p>
    <w:p w14:paraId="0000021C" w14:textId="77777777" w:rsidR="005676C3" w:rsidRDefault="005676C3">
      <w:pPr>
        <w:spacing w:before="120" w:after="120"/>
      </w:pPr>
    </w:p>
    <w:tbl>
      <w:tblPr>
        <w:tblStyle w:val="a3"/>
        <w:tblW w:w="13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6"/>
        <w:gridCol w:w="2468"/>
        <w:gridCol w:w="1274"/>
        <w:gridCol w:w="2262"/>
        <w:gridCol w:w="1548"/>
        <w:gridCol w:w="1935"/>
        <w:gridCol w:w="2527"/>
      </w:tblGrid>
      <w:tr w:rsidR="005676C3" w14:paraId="0ED4193F" w14:textId="77777777">
        <w:trPr>
          <w:tblHeader/>
        </w:trPr>
        <w:tc>
          <w:tcPr>
            <w:tcW w:w="1916" w:type="dxa"/>
            <w:shd w:val="clear" w:color="auto" w:fill="FFFFCC"/>
          </w:tcPr>
          <w:p w14:paraId="0000021D" w14:textId="77777777" w:rsidR="005676C3" w:rsidRDefault="00000000">
            <w:pPr>
              <w:spacing w:before="120"/>
              <w:rPr>
                <w:b/>
              </w:rPr>
            </w:pPr>
            <w:r>
              <w:rPr>
                <w:b/>
              </w:rPr>
              <w:t>Type</w:t>
            </w:r>
          </w:p>
        </w:tc>
        <w:tc>
          <w:tcPr>
            <w:tcW w:w="2468" w:type="dxa"/>
            <w:shd w:val="clear" w:color="auto" w:fill="FFFFCC"/>
          </w:tcPr>
          <w:p w14:paraId="0000021E" w14:textId="77777777" w:rsidR="005676C3" w:rsidRDefault="00000000">
            <w:pPr>
              <w:spacing w:before="120"/>
              <w:rPr>
                <w:b/>
              </w:rPr>
            </w:pPr>
            <w:r>
              <w:rPr>
                <w:b/>
              </w:rPr>
              <w:t>Scientific Name</w:t>
            </w:r>
          </w:p>
        </w:tc>
        <w:tc>
          <w:tcPr>
            <w:tcW w:w="1274" w:type="dxa"/>
            <w:shd w:val="clear" w:color="auto" w:fill="FFFFCC"/>
          </w:tcPr>
          <w:p w14:paraId="0000021F" w14:textId="77777777" w:rsidR="005676C3" w:rsidRDefault="00000000">
            <w:pPr>
              <w:spacing w:before="120"/>
              <w:rPr>
                <w:b/>
              </w:rPr>
            </w:pPr>
            <w:r>
              <w:rPr>
                <w:b/>
              </w:rPr>
              <w:t>Common Name</w:t>
            </w:r>
          </w:p>
        </w:tc>
        <w:tc>
          <w:tcPr>
            <w:tcW w:w="2262" w:type="dxa"/>
            <w:shd w:val="clear" w:color="auto" w:fill="FFFFCC"/>
          </w:tcPr>
          <w:p w14:paraId="00000220" w14:textId="77777777" w:rsidR="005676C3" w:rsidRDefault="00000000">
            <w:pPr>
              <w:spacing w:before="120"/>
              <w:rPr>
                <w:b/>
              </w:rPr>
            </w:pPr>
            <w:r>
              <w:rPr>
                <w:b/>
              </w:rPr>
              <w:t>Characteristics</w:t>
            </w:r>
          </w:p>
        </w:tc>
        <w:tc>
          <w:tcPr>
            <w:tcW w:w="1548" w:type="dxa"/>
            <w:shd w:val="clear" w:color="auto" w:fill="FFFFCC"/>
          </w:tcPr>
          <w:p w14:paraId="00000221" w14:textId="77777777" w:rsidR="005676C3" w:rsidRDefault="00000000">
            <w:pPr>
              <w:spacing w:before="120"/>
              <w:rPr>
                <w:b/>
              </w:rPr>
            </w:pPr>
            <w:r>
              <w:rPr>
                <w:b/>
              </w:rPr>
              <w:t xml:space="preserve">Species </w:t>
            </w:r>
          </w:p>
        </w:tc>
        <w:tc>
          <w:tcPr>
            <w:tcW w:w="1935" w:type="dxa"/>
            <w:shd w:val="clear" w:color="auto" w:fill="FFFFCC"/>
          </w:tcPr>
          <w:p w14:paraId="00000222" w14:textId="77777777" w:rsidR="005676C3" w:rsidRDefault="00000000">
            <w:pPr>
              <w:spacing w:before="120"/>
              <w:rPr>
                <w:b/>
              </w:rPr>
            </w:pPr>
            <w:r>
              <w:rPr>
                <w:b/>
              </w:rPr>
              <w:t>Where they are in the host</w:t>
            </w:r>
          </w:p>
        </w:tc>
        <w:tc>
          <w:tcPr>
            <w:tcW w:w="2527" w:type="dxa"/>
            <w:shd w:val="clear" w:color="auto" w:fill="FFFFCC"/>
          </w:tcPr>
          <w:p w14:paraId="00000223" w14:textId="77777777" w:rsidR="005676C3" w:rsidRDefault="00000000">
            <w:pPr>
              <w:spacing w:before="120"/>
              <w:rPr>
                <w:b/>
              </w:rPr>
            </w:pPr>
            <w:r>
              <w:rPr>
                <w:b/>
              </w:rPr>
              <w:t>Effect on the host</w:t>
            </w:r>
          </w:p>
        </w:tc>
      </w:tr>
      <w:tr w:rsidR="005676C3" w14:paraId="79D94905" w14:textId="77777777">
        <w:tc>
          <w:tcPr>
            <w:tcW w:w="1916" w:type="dxa"/>
            <w:vMerge w:val="restart"/>
          </w:tcPr>
          <w:p w14:paraId="00000224" w14:textId="77777777" w:rsidR="005676C3" w:rsidRDefault="00000000">
            <w:pPr>
              <w:spacing w:before="80" w:after="80"/>
            </w:pPr>
            <w:r>
              <w:t>Cestode</w:t>
            </w:r>
          </w:p>
          <w:p w14:paraId="00000225" w14:textId="77777777" w:rsidR="005676C3" w:rsidRDefault="00000000">
            <w:pPr>
              <w:spacing w:before="80" w:after="80"/>
            </w:pPr>
            <w:r>
              <w:t>(Tapeworms)</w:t>
            </w:r>
          </w:p>
        </w:tc>
        <w:tc>
          <w:tcPr>
            <w:tcW w:w="2468" w:type="dxa"/>
          </w:tcPr>
          <w:p w14:paraId="00000226" w14:textId="77777777" w:rsidR="005676C3" w:rsidRDefault="00000000">
            <w:pPr>
              <w:spacing w:before="80" w:after="80"/>
              <w:rPr>
                <w:i/>
              </w:rPr>
            </w:pPr>
            <w:proofErr w:type="spellStart"/>
            <w:r>
              <w:rPr>
                <w:i/>
              </w:rPr>
              <w:t>Cysticercus</w:t>
            </w:r>
            <w:proofErr w:type="spellEnd"/>
            <w:r>
              <w:rPr>
                <w:i/>
              </w:rPr>
              <w:t xml:space="preserve"> </w:t>
            </w:r>
            <w:proofErr w:type="spellStart"/>
            <w:r>
              <w:rPr>
                <w:i/>
              </w:rPr>
              <w:t>bovis</w:t>
            </w:r>
            <w:proofErr w:type="spellEnd"/>
          </w:p>
        </w:tc>
        <w:tc>
          <w:tcPr>
            <w:tcW w:w="1274" w:type="dxa"/>
          </w:tcPr>
          <w:p w14:paraId="00000227" w14:textId="77777777" w:rsidR="005676C3" w:rsidRDefault="00000000">
            <w:pPr>
              <w:spacing w:before="80" w:after="80"/>
            </w:pPr>
            <w:r>
              <w:t xml:space="preserve">Beef </w:t>
            </w:r>
            <w:proofErr w:type="spellStart"/>
            <w:r>
              <w:t>measels</w:t>
            </w:r>
            <w:proofErr w:type="spellEnd"/>
          </w:p>
          <w:p w14:paraId="00000228" w14:textId="77777777" w:rsidR="005676C3" w:rsidRDefault="005676C3">
            <w:pPr>
              <w:spacing w:before="80" w:after="80"/>
            </w:pPr>
          </w:p>
          <w:p w14:paraId="00000229" w14:textId="77777777" w:rsidR="005676C3" w:rsidRDefault="005676C3">
            <w:pPr>
              <w:spacing w:before="80" w:after="80"/>
            </w:pPr>
          </w:p>
        </w:tc>
        <w:tc>
          <w:tcPr>
            <w:tcW w:w="2262" w:type="dxa"/>
          </w:tcPr>
          <w:p w14:paraId="0000022A" w14:textId="77777777" w:rsidR="005676C3" w:rsidRDefault="00000000">
            <w:pPr>
              <w:spacing w:before="80" w:after="80"/>
            </w:pPr>
            <w:r>
              <w:t>Cysts: 2-10mm</w:t>
            </w:r>
          </w:p>
        </w:tc>
        <w:tc>
          <w:tcPr>
            <w:tcW w:w="1548" w:type="dxa"/>
          </w:tcPr>
          <w:p w14:paraId="0000022B" w14:textId="77777777" w:rsidR="005676C3" w:rsidRDefault="00000000">
            <w:pPr>
              <w:spacing w:before="80" w:after="80"/>
            </w:pPr>
            <w:r>
              <w:t>Cattle, buffalo, deer</w:t>
            </w:r>
          </w:p>
        </w:tc>
        <w:tc>
          <w:tcPr>
            <w:tcW w:w="1935" w:type="dxa"/>
          </w:tcPr>
          <w:p w14:paraId="0000022C" w14:textId="77777777" w:rsidR="005676C3" w:rsidRDefault="00000000">
            <w:pPr>
              <w:spacing w:before="80" w:after="80"/>
            </w:pPr>
            <w:r>
              <w:t>Muscles (most commonly heart, tongue, diaphragm and jaw muscles)</w:t>
            </w:r>
          </w:p>
        </w:tc>
        <w:tc>
          <w:tcPr>
            <w:tcW w:w="2527" w:type="dxa"/>
          </w:tcPr>
          <w:p w14:paraId="0000022D" w14:textId="77777777" w:rsidR="005676C3" w:rsidRDefault="00000000">
            <w:pPr>
              <w:spacing w:before="80" w:after="80"/>
            </w:pPr>
            <w:r>
              <w:t>Cysts develop in affected muscles</w:t>
            </w:r>
          </w:p>
        </w:tc>
      </w:tr>
      <w:tr w:rsidR="005676C3" w14:paraId="1FD33B6E" w14:textId="77777777">
        <w:tc>
          <w:tcPr>
            <w:tcW w:w="1916" w:type="dxa"/>
            <w:vMerge/>
          </w:tcPr>
          <w:p w14:paraId="0000022E" w14:textId="77777777" w:rsidR="005676C3" w:rsidRDefault="005676C3">
            <w:pPr>
              <w:widowControl w:val="0"/>
              <w:pBdr>
                <w:top w:val="nil"/>
                <w:left w:val="nil"/>
                <w:bottom w:val="nil"/>
                <w:right w:val="nil"/>
                <w:between w:val="nil"/>
              </w:pBdr>
              <w:spacing w:after="0" w:line="276" w:lineRule="auto"/>
            </w:pPr>
          </w:p>
        </w:tc>
        <w:tc>
          <w:tcPr>
            <w:tcW w:w="2468" w:type="dxa"/>
          </w:tcPr>
          <w:p w14:paraId="0000022F" w14:textId="77777777" w:rsidR="005676C3" w:rsidRDefault="00000000">
            <w:pPr>
              <w:spacing w:before="80" w:after="80"/>
              <w:rPr>
                <w:i/>
              </w:rPr>
            </w:pPr>
            <w:proofErr w:type="spellStart"/>
            <w:r>
              <w:rPr>
                <w:i/>
              </w:rPr>
              <w:t>Cysticercus</w:t>
            </w:r>
            <w:proofErr w:type="spellEnd"/>
            <w:r>
              <w:rPr>
                <w:i/>
              </w:rPr>
              <w:t xml:space="preserve"> </w:t>
            </w:r>
            <w:proofErr w:type="spellStart"/>
            <w:r>
              <w:rPr>
                <w:i/>
              </w:rPr>
              <w:t>cellulosae</w:t>
            </w:r>
            <w:proofErr w:type="spellEnd"/>
          </w:p>
        </w:tc>
        <w:tc>
          <w:tcPr>
            <w:tcW w:w="1274" w:type="dxa"/>
          </w:tcPr>
          <w:p w14:paraId="00000230" w14:textId="77777777" w:rsidR="005676C3" w:rsidRDefault="005676C3">
            <w:pPr>
              <w:spacing w:before="80" w:after="80"/>
            </w:pPr>
          </w:p>
        </w:tc>
        <w:tc>
          <w:tcPr>
            <w:tcW w:w="2262" w:type="dxa"/>
          </w:tcPr>
          <w:p w14:paraId="00000231" w14:textId="77777777" w:rsidR="005676C3" w:rsidRDefault="00000000">
            <w:pPr>
              <w:spacing w:before="80" w:after="80"/>
            </w:pPr>
            <w:r>
              <w:t>Cysts: Pearly white</w:t>
            </w:r>
          </w:p>
        </w:tc>
        <w:tc>
          <w:tcPr>
            <w:tcW w:w="1548" w:type="dxa"/>
          </w:tcPr>
          <w:p w14:paraId="00000232" w14:textId="77777777" w:rsidR="005676C3" w:rsidRDefault="00000000">
            <w:pPr>
              <w:spacing w:before="80" w:after="80"/>
            </w:pPr>
            <w:r>
              <w:t>Pigs</w:t>
            </w:r>
          </w:p>
        </w:tc>
        <w:tc>
          <w:tcPr>
            <w:tcW w:w="1935" w:type="dxa"/>
          </w:tcPr>
          <w:p w14:paraId="00000233" w14:textId="77777777" w:rsidR="005676C3" w:rsidRDefault="00000000">
            <w:pPr>
              <w:spacing w:before="80" w:after="80"/>
            </w:pPr>
            <w:r>
              <w:t>Brain, liver, heart and skeletal muscles</w:t>
            </w:r>
          </w:p>
        </w:tc>
        <w:tc>
          <w:tcPr>
            <w:tcW w:w="2527" w:type="dxa"/>
          </w:tcPr>
          <w:p w14:paraId="00000234" w14:textId="77777777" w:rsidR="005676C3" w:rsidRDefault="00000000">
            <w:pPr>
              <w:spacing w:before="80" w:after="80"/>
            </w:pPr>
            <w:r>
              <w:t>Fever and muscle stiffness.</w:t>
            </w:r>
          </w:p>
          <w:p w14:paraId="00000235" w14:textId="77777777" w:rsidR="005676C3" w:rsidRDefault="00000000">
            <w:pPr>
              <w:spacing w:before="80" w:after="80"/>
            </w:pPr>
            <w:r>
              <w:t>Cysts develop in affected tissues</w:t>
            </w:r>
          </w:p>
        </w:tc>
      </w:tr>
      <w:tr w:rsidR="005676C3" w14:paraId="059BB31F" w14:textId="77777777">
        <w:tc>
          <w:tcPr>
            <w:tcW w:w="1916" w:type="dxa"/>
            <w:vMerge/>
          </w:tcPr>
          <w:p w14:paraId="00000236" w14:textId="77777777" w:rsidR="005676C3" w:rsidRDefault="005676C3">
            <w:pPr>
              <w:widowControl w:val="0"/>
              <w:pBdr>
                <w:top w:val="nil"/>
                <w:left w:val="nil"/>
                <w:bottom w:val="nil"/>
                <w:right w:val="nil"/>
                <w:between w:val="nil"/>
              </w:pBdr>
              <w:spacing w:after="0" w:line="276" w:lineRule="auto"/>
            </w:pPr>
          </w:p>
        </w:tc>
        <w:tc>
          <w:tcPr>
            <w:tcW w:w="2468" w:type="dxa"/>
          </w:tcPr>
          <w:p w14:paraId="00000237" w14:textId="77777777" w:rsidR="005676C3" w:rsidRDefault="00000000">
            <w:pPr>
              <w:spacing w:before="80" w:after="80"/>
              <w:rPr>
                <w:i/>
              </w:rPr>
            </w:pPr>
            <w:proofErr w:type="spellStart"/>
            <w:r>
              <w:rPr>
                <w:i/>
              </w:rPr>
              <w:t>Cysticercus</w:t>
            </w:r>
            <w:proofErr w:type="spellEnd"/>
            <w:r>
              <w:rPr>
                <w:i/>
              </w:rPr>
              <w:t xml:space="preserve"> </w:t>
            </w:r>
            <w:proofErr w:type="spellStart"/>
            <w:r>
              <w:rPr>
                <w:i/>
              </w:rPr>
              <w:t>ovis</w:t>
            </w:r>
            <w:proofErr w:type="spellEnd"/>
          </w:p>
        </w:tc>
        <w:tc>
          <w:tcPr>
            <w:tcW w:w="1274" w:type="dxa"/>
          </w:tcPr>
          <w:p w14:paraId="00000238" w14:textId="77777777" w:rsidR="005676C3" w:rsidRDefault="00000000">
            <w:pPr>
              <w:spacing w:before="80" w:after="80"/>
            </w:pPr>
            <w:r>
              <w:t xml:space="preserve">Sheep </w:t>
            </w:r>
            <w:proofErr w:type="spellStart"/>
            <w:r>
              <w:t>measels</w:t>
            </w:r>
            <w:proofErr w:type="spellEnd"/>
          </w:p>
          <w:p w14:paraId="00000239" w14:textId="77777777" w:rsidR="005676C3" w:rsidRDefault="005676C3">
            <w:pPr>
              <w:spacing w:before="80" w:after="80"/>
            </w:pPr>
          </w:p>
          <w:p w14:paraId="0000023A" w14:textId="77777777" w:rsidR="005676C3" w:rsidRDefault="005676C3">
            <w:pPr>
              <w:spacing w:before="80" w:after="80"/>
            </w:pPr>
          </w:p>
        </w:tc>
        <w:tc>
          <w:tcPr>
            <w:tcW w:w="2262" w:type="dxa"/>
          </w:tcPr>
          <w:p w14:paraId="0000023B" w14:textId="77777777" w:rsidR="005676C3" w:rsidRDefault="00000000">
            <w:pPr>
              <w:spacing w:before="80" w:after="80"/>
            </w:pPr>
            <w:r>
              <w:t>Cysts: Oval shape, up to 10mm long</w:t>
            </w:r>
          </w:p>
        </w:tc>
        <w:tc>
          <w:tcPr>
            <w:tcW w:w="1548" w:type="dxa"/>
          </w:tcPr>
          <w:p w14:paraId="0000023C" w14:textId="77777777" w:rsidR="005676C3" w:rsidRDefault="00000000">
            <w:pPr>
              <w:spacing w:before="80" w:after="80"/>
            </w:pPr>
            <w:r>
              <w:t>Sheep, goat</w:t>
            </w:r>
          </w:p>
        </w:tc>
        <w:tc>
          <w:tcPr>
            <w:tcW w:w="1935" w:type="dxa"/>
          </w:tcPr>
          <w:p w14:paraId="0000023D" w14:textId="77777777" w:rsidR="005676C3" w:rsidRDefault="00000000">
            <w:pPr>
              <w:spacing w:before="80" w:after="80"/>
            </w:pPr>
            <w:r>
              <w:t>Muscles (heart, diaphragm, jaw muscles, oesophagus and all skeletal muscle)</w:t>
            </w:r>
          </w:p>
        </w:tc>
        <w:tc>
          <w:tcPr>
            <w:tcW w:w="2527" w:type="dxa"/>
          </w:tcPr>
          <w:p w14:paraId="0000023E" w14:textId="77777777" w:rsidR="005676C3" w:rsidRDefault="00000000">
            <w:pPr>
              <w:spacing w:before="80" w:after="80"/>
            </w:pPr>
            <w:r>
              <w:t>Cysts develop in affected tissues</w:t>
            </w:r>
          </w:p>
        </w:tc>
      </w:tr>
      <w:tr w:rsidR="005676C3" w14:paraId="41335CAA" w14:textId="77777777">
        <w:tc>
          <w:tcPr>
            <w:tcW w:w="1916" w:type="dxa"/>
            <w:vMerge/>
          </w:tcPr>
          <w:p w14:paraId="0000023F" w14:textId="77777777" w:rsidR="005676C3" w:rsidRDefault="005676C3">
            <w:pPr>
              <w:widowControl w:val="0"/>
              <w:pBdr>
                <w:top w:val="nil"/>
                <w:left w:val="nil"/>
                <w:bottom w:val="nil"/>
                <w:right w:val="nil"/>
                <w:between w:val="nil"/>
              </w:pBdr>
              <w:spacing w:after="0" w:line="276" w:lineRule="auto"/>
            </w:pPr>
          </w:p>
        </w:tc>
        <w:tc>
          <w:tcPr>
            <w:tcW w:w="2468" w:type="dxa"/>
          </w:tcPr>
          <w:p w14:paraId="00000240" w14:textId="77777777" w:rsidR="005676C3" w:rsidRDefault="00000000">
            <w:pPr>
              <w:spacing w:before="80" w:after="80"/>
              <w:rPr>
                <w:i/>
              </w:rPr>
            </w:pPr>
            <w:proofErr w:type="spellStart"/>
            <w:r>
              <w:rPr>
                <w:i/>
              </w:rPr>
              <w:t>Cysticercus</w:t>
            </w:r>
            <w:proofErr w:type="spellEnd"/>
            <w:r>
              <w:rPr>
                <w:i/>
              </w:rPr>
              <w:t xml:space="preserve"> </w:t>
            </w:r>
            <w:proofErr w:type="spellStart"/>
            <w:r>
              <w:rPr>
                <w:i/>
              </w:rPr>
              <w:t>tenuicollis</w:t>
            </w:r>
            <w:proofErr w:type="spellEnd"/>
          </w:p>
        </w:tc>
        <w:tc>
          <w:tcPr>
            <w:tcW w:w="1274" w:type="dxa"/>
          </w:tcPr>
          <w:p w14:paraId="00000241" w14:textId="77777777" w:rsidR="005676C3" w:rsidRDefault="00000000">
            <w:pPr>
              <w:spacing w:before="80" w:after="80"/>
            </w:pPr>
            <w:r>
              <w:t>Bladder worms</w:t>
            </w:r>
          </w:p>
        </w:tc>
        <w:tc>
          <w:tcPr>
            <w:tcW w:w="2262" w:type="dxa"/>
          </w:tcPr>
          <w:p w14:paraId="00000242" w14:textId="77777777" w:rsidR="005676C3" w:rsidRDefault="00000000">
            <w:pPr>
              <w:spacing w:before="80" w:after="80"/>
            </w:pPr>
            <w:r>
              <w:t>Cysts: average 50mm</w:t>
            </w:r>
          </w:p>
        </w:tc>
        <w:tc>
          <w:tcPr>
            <w:tcW w:w="1548" w:type="dxa"/>
          </w:tcPr>
          <w:p w14:paraId="00000243" w14:textId="77777777" w:rsidR="005676C3" w:rsidRDefault="00000000">
            <w:pPr>
              <w:spacing w:before="80" w:after="80"/>
            </w:pPr>
            <w:r>
              <w:t>Cattle, sheep, goat, pig</w:t>
            </w:r>
          </w:p>
        </w:tc>
        <w:tc>
          <w:tcPr>
            <w:tcW w:w="1935" w:type="dxa"/>
          </w:tcPr>
          <w:p w14:paraId="00000244" w14:textId="77777777" w:rsidR="005676C3" w:rsidRDefault="00000000">
            <w:pPr>
              <w:spacing w:before="80" w:after="80"/>
            </w:pPr>
            <w:r>
              <w:t>Liver and abdominal cavity</w:t>
            </w:r>
          </w:p>
        </w:tc>
        <w:tc>
          <w:tcPr>
            <w:tcW w:w="2527" w:type="dxa"/>
          </w:tcPr>
          <w:p w14:paraId="00000245" w14:textId="77777777" w:rsidR="005676C3" w:rsidRDefault="00000000">
            <w:pPr>
              <w:spacing w:before="80" w:after="80"/>
            </w:pPr>
            <w:r>
              <w:t>Depression and weakness.</w:t>
            </w:r>
          </w:p>
          <w:p w14:paraId="00000246" w14:textId="77777777" w:rsidR="005676C3" w:rsidRDefault="00000000">
            <w:pPr>
              <w:spacing w:before="80" w:after="80"/>
            </w:pPr>
            <w:r>
              <w:t>Cysts develop in affected tissues</w:t>
            </w:r>
          </w:p>
        </w:tc>
      </w:tr>
      <w:tr w:rsidR="005676C3" w14:paraId="6A76CCA2" w14:textId="77777777">
        <w:tc>
          <w:tcPr>
            <w:tcW w:w="1916" w:type="dxa"/>
            <w:vMerge/>
          </w:tcPr>
          <w:p w14:paraId="00000247" w14:textId="77777777" w:rsidR="005676C3" w:rsidRDefault="005676C3">
            <w:pPr>
              <w:widowControl w:val="0"/>
              <w:pBdr>
                <w:top w:val="nil"/>
                <w:left w:val="nil"/>
                <w:bottom w:val="nil"/>
                <w:right w:val="nil"/>
                <w:between w:val="nil"/>
              </w:pBdr>
              <w:spacing w:after="0" w:line="276" w:lineRule="auto"/>
            </w:pPr>
          </w:p>
        </w:tc>
        <w:tc>
          <w:tcPr>
            <w:tcW w:w="2468" w:type="dxa"/>
          </w:tcPr>
          <w:p w14:paraId="00000248" w14:textId="77777777" w:rsidR="005676C3" w:rsidRDefault="00000000">
            <w:pPr>
              <w:spacing w:before="80" w:after="80"/>
            </w:pPr>
            <w:r>
              <w:t>Echinococcus</w:t>
            </w:r>
          </w:p>
        </w:tc>
        <w:tc>
          <w:tcPr>
            <w:tcW w:w="1274" w:type="dxa"/>
          </w:tcPr>
          <w:p w14:paraId="00000249" w14:textId="77777777" w:rsidR="005676C3" w:rsidRDefault="00000000">
            <w:pPr>
              <w:spacing w:before="80" w:after="80"/>
            </w:pPr>
            <w:r>
              <w:t>Hydatid tapeworm</w:t>
            </w:r>
          </w:p>
        </w:tc>
        <w:tc>
          <w:tcPr>
            <w:tcW w:w="2262" w:type="dxa"/>
          </w:tcPr>
          <w:p w14:paraId="0000024A" w14:textId="77777777" w:rsidR="005676C3" w:rsidRDefault="00000000">
            <w:pPr>
              <w:spacing w:before="80" w:after="80"/>
            </w:pPr>
            <w:r>
              <w:t>Cyst/larval stage: 4-5mm @ 3 months, 20mm @ 6 months</w:t>
            </w:r>
          </w:p>
        </w:tc>
        <w:tc>
          <w:tcPr>
            <w:tcW w:w="1548" w:type="dxa"/>
          </w:tcPr>
          <w:p w14:paraId="0000024B" w14:textId="77777777" w:rsidR="005676C3" w:rsidRDefault="00000000">
            <w:pPr>
              <w:spacing w:before="80" w:after="80"/>
            </w:pPr>
            <w:r>
              <w:t>Cattle, sheep, goats, pigs, kangaroo, deer, camel</w:t>
            </w:r>
          </w:p>
        </w:tc>
        <w:tc>
          <w:tcPr>
            <w:tcW w:w="1935" w:type="dxa"/>
          </w:tcPr>
          <w:p w14:paraId="0000024C" w14:textId="77777777" w:rsidR="005676C3" w:rsidRDefault="00000000">
            <w:pPr>
              <w:spacing w:before="80" w:after="80"/>
            </w:pPr>
            <w:r>
              <w:t>Lungs, liver, kidneys, spleen, heart, brain, bone</w:t>
            </w:r>
          </w:p>
        </w:tc>
        <w:tc>
          <w:tcPr>
            <w:tcW w:w="2527" w:type="dxa"/>
          </w:tcPr>
          <w:p w14:paraId="0000024D" w14:textId="77777777" w:rsidR="005676C3" w:rsidRDefault="00000000">
            <w:pPr>
              <w:spacing w:before="80" w:after="80"/>
            </w:pPr>
            <w:r>
              <w:t>Cysts develop in affected tissues.</w:t>
            </w:r>
          </w:p>
        </w:tc>
      </w:tr>
      <w:tr w:rsidR="005676C3" w14:paraId="6A954BC0" w14:textId="77777777">
        <w:tc>
          <w:tcPr>
            <w:tcW w:w="1916" w:type="dxa"/>
          </w:tcPr>
          <w:p w14:paraId="0000024E" w14:textId="77777777" w:rsidR="005676C3" w:rsidRDefault="00000000">
            <w:pPr>
              <w:spacing w:before="80" w:after="80"/>
            </w:pPr>
            <w:r>
              <w:t>Myiasis</w:t>
            </w:r>
          </w:p>
        </w:tc>
        <w:tc>
          <w:tcPr>
            <w:tcW w:w="2468" w:type="dxa"/>
          </w:tcPr>
          <w:p w14:paraId="0000024F" w14:textId="77777777" w:rsidR="005676C3" w:rsidRDefault="00000000">
            <w:pPr>
              <w:spacing w:before="80" w:after="80"/>
              <w:rPr>
                <w:i/>
              </w:rPr>
            </w:pPr>
            <w:r>
              <w:rPr>
                <w:i/>
              </w:rPr>
              <w:t>Lucilia spp., Calliphora spp.</w:t>
            </w:r>
          </w:p>
          <w:p w14:paraId="00000250" w14:textId="77777777" w:rsidR="005676C3" w:rsidRDefault="005676C3">
            <w:pPr>
              <w:spacing w:before="80" w:after="80"/>
            </w:pPr>
          </w:p>
        </w:tc>
        <w:tc>
          <w:tcPr>
            <w:tcW w:w="1274" w:type="dxa"/>
          </w:tcPr>
          <w:p w14:paraId="00000251" w14:textId="77777777" w:rsidR="005676C3" w:rsidRDefault="00000000">
            <w:pPr>
              <w:spacing w:before="80" w:after="80"/>
            </w:pPr>
            <w:r>
              <w:t>Blowfly strike</w:t>
            </w:r>
          </w:p>
        </w:tc>
        <w:tc>
          <w:tcPr>
            <w:tcW w:w="2262" w:type="dxa"/>
          </w:tcPr>
          <w:p w14:paraId="00000252" w14:textId="77777777" w:rsidR="005676C3" w:rsidRDefault="00000000">
            <w:pPr>
              <w:spacing w:before="80" w:after="80"/>
            </w:pPr>
            <w:r>
              <w:t>Fly: round to oval shape, length varies from 4.5–10mm</w:t>
            </w:r>
          </w:p>
          <w:p w14:paraId="00000253" w14:textId="77777777" w:rsidR="005676C3" w:rsidRDefault="00000000">
            <w:pPr>
              <w:spacing w:before="80" w:after="80"/>
            </w:pPr>
            <w:r>
              <w:t>Maggots</w:t>
            </w:r>
          </w:p>
        </w:tc>
        <w:tc>
          <w:tcPr>
            <w:tcW w:w="1548" w:type="dxa"/>
          </w:tcPr>
          <w:p w14:paraId="00000254" w14:textId="77777777" w:rsidR="005676C3" w:rsidRDefault="00000000">
            <w:pPr>
              <w:spacing w:before="80" w:after="80"/>
            </w:pPr>
            <w:r>
              <w:t>Sheep most commonly however cattle also</w:t>
            </w:r>
          </w:p>
        </w:tc>
        <w:tc>
          <w:tcPr>
            <w:tcW w:w="1935" w:type="dxa"/>
          </w:tcPr>
          <w:p w14:paraId="00000255" w14:textId="77777777" w:rsidR="005676C3" w:rsidRDefault="00000000">
            <w:pPr>
              <w:spacing w:before="80" w:after="80"/>
            </w:pPr>
            <w:r>
              <w:t>Skin and deeper tissue</w:t>
            </w:r>
          </w:p>
        </w:tc>
        <w:tc>
          <w:tcPr>
            <w:tcW w:w="2527" w:type="dxa"/>
          </w:tcPr>
          <w:p w14:paraId="00000256" w14:textId="77777777" w:rsidR="005676C3" w:rsidRDefault="00000000">
            <w:pPr>
              <w:spacing w:before="80" w:after="80"/>
            </w:pPr>
            <w:r>
              <w:t xml:space="preserve">Invasion of the skin by fly larvae cause breakdown of the tissues, immune response fluid </w:t>
            </w:r>
            <w:proofErr w:type="spellStart"/>
            <w:proofErr w:type="gramStart"/>
            <w:r>
              <w:t>build</w:t>
            </w:r>
            <w:proofErr w:type="gramEnd"/>
            <w:r>
              <w:t xml:space="preserve"> up</w:t>
            </w:r>
            <w:proofErr w:type="spellEnd"/>
            <w:r>
              <w:t xml:space="preserve"> and strong odour normally followed by a bacterial infection.</w:t>
            </w:r>
          </w:p>
        </w:tc>
      </w:tr>
      <w:tr w:rsidR="005676C3" w14:paraId="7C87E9FA" w14:textId="77777777">
        <w:tc>
          <w:tcPr>
            <w:tcW w:w="1916" w:type="dxa"/>
          </w:tcPr>
          <w:p w14:paraId="00000257" w14:textId="77777777" w:rsidR="005676C3" w:rsidRDefault="005676C3">
            <w:pPr>
              <w:spacing w:before="80" w:after="80"/>
            </w:pPr>
          </w:p>
        </w:tc>
        <w:tc>
          <w:tcPr>
            <w:tcW w:w="2468" w:type="dxa"/>
          </w:tcPr>
          <w:p w14:paraId="00000258" w14:textId="77777777" w:rsidR="005676C3" w:rsidRDefault="00000000">
            <w:pPr>
              <w:spacing w:before="80" w:after="80"/>
            </w:pPr>
            <w:r>
              <w:t xml:space="preserve">Oestrus </w:t>
            </w:r>
            <w:proofErr w:type="spellStart"/>
            <w:r>
              <w:t>ovis</w:t>
            </w:r>
            <w:proofErr w:type="spellEnd"/>
          </w:p>
        </w:tc>
        <w:tc>
          <w:tcPr>
            <w:tcW w:w="1274" w:type="dxa"/>
          </w:tcPr>
          <w:p w14:paraId="00000259" w14:textId="77777777" w:rsidR="005676C3" w:rsidRDefault="00000000">
            <w:pPr>
              <w:spacing w:before="80" w:after="80"/>
            </w:pPr>
            <w:r>
              <w:t>Sheep nose bot fly</w:t>
            </w:r>
          </w:p>
        </w:tc>
        <w:tc>
          <w:tcPr>
            <w:tcW w:w="2262" w:type="dxa"/>
          </w:tcPr>
          <w:p w14:paraId="0000025A" w14:textId="77777777" w:rsidR="005676C3" w:rsidRDefault="00000000">
            <w:pPr>
              <w:spacing w:before="80" w:after="80"/>
            </w:pPr>
            <w:r>
              <w:t>Fly: grey/brown, appro 12mm long</w:t>
            </w:r>
          </w:p>
          <w:p w14:paraId="0000025B" w14:textId="77777777" w:rsidR="005676C3" w:rsidRDefault="00000000">
            <w:pPr>
              <w:spacing w:before="80" w:after="80"/>
            </w:pPr>
            <w:r>
              <w:t>Larvae: Clear/white, initially &lt;2mm long</w:t>
            </w:r>
          </w:p>
        </w:tc>
        <w:tc>
          <w:tcPr>
            <w:tcW w:w="1548" w:type="dxa"/>
          </w:tcPr>
          <w:p w14:paraId="0000025C" w14:textId="77777777" w:rsidR="005676C3" w:rsidRDefault="00000000">
            <w:pPr>
              <w:spacing w:before="80" w:after="80"/>
            </w:pPr>
            <w:r>
              <w:t>Sheep and goats</w:t>
            </w:r>
          </w:p>
        </w:tc>
        <w:tc>
          <w:tcPr>
            <w:tcW w:w="1935" w:type="dxa"/>
          </w:tcPr>
          <w:p w14:paraId="0000025D" w14:textId="77777777" w:rsidR="005676C3" w:rsidRDefault="00000000">
            <w:pPr>
              <w:spacing w:before="80" w:after="80"/>
            </w:pPr>
            <w:r>
              <w:t>Nasal passages and sinuses</w:t>
            </w:r>
          </w:p>
        </w:tc>
        <w:tc>
          <w:tcPr>
            <w:tcW w:w="2527" w:type="dxa"/>
          </w:tcPr>
          <w:p w14:paraId="0000025E" w14:textId="77777777" w:rsidR="005676C3" w:rsidRDefault="00000000">
            <w:pPr>
              <w:spacing w:before="80" w:after="80"/>
            </w:pPr>
            <w:r>
              <w:t>Nasal discharge.</w:t>
            </w:r>
          </w:p>
          <w:p w14:paraId="0000025F" w14:textId="77777777" w:rsidR="005676C3" w:rsidRDefault="00000000">
            <w:pPr>
              <w:spacing w:before="80" w:after="80"/>
            </w:pPr>
            <w:r>
              <w:t>Reduction in grazing time leading to loss of condition and emaciation</w:t>
            </w:r>
          </w:p>
          <w:p w14:paraId="00000260" w14:textId="77777777" w:rsidR="005676C3" w:rsidRDefault="005676C3">
            <w:pPr>
              <w:spacing w:before="80" w:after="80"/>
            </w:pPr>
          </w:p>
        </w:tc>
      </w:tr>
      <w:tr w:rsidR="005676C3" w14:paraId="052804E0" w14:textId="77777777">
        <w:tc>
          <w:tcPr>
            <w:tcW w:w="1916" w:type="dxa"/>
          </w:tcPr>
          <w:p w14:paraId="00000261" w14:textId="77777777" w:rsidR="005676C3" w:rsidRDefault="00000000">
            <w:pPr>
              <w:spacing w:before="80" w:after="80"/>
            </w:pPr>
            <w:r>
              <w:t>Nematode</w:t>
            </w:r>
          </w:p>
        </w:tc>
        <w:tc>
          <w:tcPr>
            <w:tcW w:w="2468" w:type="dxa"/>
          </w:tcPr>
          <w:p w14:paraId="00000262" w14:textId="77777777" w:rsidR="005676C3" w:rsidRDefault="00000000">
            <w:pPr>
              <w:spacing w:before="80" w:after="80"/>
            </w:pPr>
            <w:r>
              <w:t>Onchocerciasis</w:t>
            </w:r>
          </w:p>
          <w:p w14:paraId="00000263" w14:textId="77777777" w:rsidR="005676C3" w:rsidRDefault="00000000">
            <w:pPr>
              <w:spacing w:before="80" w:after="80"/>
            </w:pPr>
            <w:r>
              <w:t>(</w:t>
            </w:r>
            <w:proofErr w:type="spellStart"/>
            <w:proofErr w:type="gramStart"/>
            <w:r>
              <w:t>eg</w:t>
            </w:r>
            <w:proofErr w:type="gramEnd"/>
            <w:r>
              <w:t>.</w:t>
            </w:r>
            <w:proofErr w:type="spellEnd"/>
            <w:r>
              <w:t xml:space="preserve"> </w:t>
            </w:r>
            <w:proofErr w:type="spellStart"/>
            <w:r>
              <w:rPr>
                <w:i/>
              </w:rPr>
              <w:t>Onchocerca</w:t>
            </w:r>
            <w:proofErr w:type="spellEnd"/>
            <w:r>
              <w:rPr>
                <w:i/>
              </w:rPr>
              <w:t xml:space="preserve"> </w:t>
            </w:r>
            <w:proofErr w:type="spellStart"/>
            <w:r>
              <w:rPr>
                <w:i/>
              </w:rPr>
              <w:t>gibsoni</w:t>
            </w:r>
            <w:proofErr w:type="spellEnd"/>
            <w:r>
              <w:rPr>
                <w:i/>
              </w:rPr>
              <w:t>)</w:t>
            </w:r>
          </w:p>
        </w:tc>
        <w:tc>
          <w:tcPr>
            <w:tcW w:w="1274" w:type="dxa"/>
          </w:tcPr>
          <w:p w14:paraId="00000264" w14:textId="77777777" w:rsidR="005676C3" w:rsidRDefault="00000000">
            <w:pPr>
              <w:spacing w:before="80" w:after="80"/>
            </w:pPr>
            <w:r>
              <w:t>Beef nodules</w:t>
            </w:r>
          </w:p>
        </w:tc>
        <w:tc>
          <w:tcPr>
            <w:tcW w:w="2262" w:type="dxa"/>
          </w:tcPr>
          <w:p w14:paraId="00000265" w14:textId="77777777" w:rsidR="005676C3" w:rsidRDefault="005676C3">
            <w:pPr>
              <w:spacing w:before="80" w:after="80"/>
            </w:pPr>
          </w:p>
        </w:tc>
        <w:tc>
          <w:tcPr>
            <w:tcW w:w="1548" w:type="dxa"/>
          </w:tcPr>
          <w:p w14:paraId="00000266" w14:textId="77777777" w:rsidR="005676C3" w:rsidRDefault="00000000">
            <w:pPr>
              <w:spacing w:before="80" w:after="80"/>
            </w:pPr>
            <w:r>
              <w:t>Cattle</w:t>
            </w:r>
          </w:p>
        </w:tc>
        <w:tc>
          <w:tcPr>
            <w:tcW w:w="1935" w:type="dxa"/>
          </w:tcPr>
          <w:p w14:paraId="00000267" w14:textId="77777777" w:rsidR="005676C3" w:rsidRDefault="00000000">
            <w:pPr>
              <w:spacing w:before="80" w:after="80"/>
            </w:pPr>
            <w:r>
              <w:t>Connective tissue of brisket, stifle and hip region</w:t>
            </w:r>
          </w:p>
        </w:tc>
        <w:tc>
          <w:tcPr>
            <w:tcW w:w="2527" w:type="dxa"/>
          </w:tcPr>
          <w:p w14:paraId="00000268" w14:textId="77777777" w:rsidR="005676C3" w:rsidRDefault="00000000">
            <w:pPr>
              <w:spacing w:before="80" w:after="80"/>
            </w:pPr>
            <w:r>
              <w:t>Fibrous nodules 10 – 20mm diameter</w:t>
            </w:r>
          </w:p>
        </w:tc>
      </w:tr>
      <w:tr w:rsidR="005676C3" w14:paraId="6B4FABF6" w14:textId="77777777">
        <w:trPr>
          <w:trHeight w:val="167"/>
        </w:trPr>
        <w:tc>
          <w:tcPr>
            <w:tcW w:w="1916" w:type="dxa"/>
            <w:vMerge w:val="restart"/>
          </w:tcPr>
          <w:p w14:paraId="00000269" w14:textId="77777777" w:rsidR="005676C3" w:rsidRDefault="00000000">
            <w:pPr>
              <w:spacing w:before="80" w:after="80"/>
            </w:pPr>
            <w:r>
              <w:lastRenderedPageBreak/>
              <w:t>Nematode</w:t>
            </w:r>
          </w:p>
          <w:p w14:paraId="0000026A" w14:textId="77777777" w:rsidR="005676C3" w:rsidRDefault="005676C3">
            <w:pPr>
              <w:spacing w:before="80" w:after="80"/>
            </w:pPr>
          </w:p>
          <w:p w14:paraId="0000026B" w14:textId="77777777" w:rsidR="005676C3" w:rsidRDefault="00000000">
            <w:pPr>
              <w:spacing w:before="80" w:after="80"/>
            </w:pPr>
            <w:r>
              <w:t>Strongyles (round worms - gastrointestinal</w:t>
            </w:r>
          </w:p>
        </w:tc>
        <w:tc>
          <w:tcPr>
            <w:tcW w:w="2468" w:type="dxa"/>
          </w:tcPr>
          <w:p w14:paraId="0000026C" w14:textId="77777777" w:rsidR="005676C3" w:rsidRDefault="00000000">
            <w:pPr>
              <w:spacing w:before="80" w:after="80"/>
            </w:pPr>
            <w:proofErr w:type="spellStart"/>
            <w:r>
              <w:rPr>
                <w:i/>
              </w:rPr>
              <w:t>Haemonchus</w:t>
            </w:r>
            <w:proofErr w:type="spellEnd"/>
            <w:r>
              <w:rPr>
                <w:i/>
              </w:rPr>
              <w:t xml:space="preserve"> </w:t>
            </w:r>
            <w:proofErr w:type="spellStart"/>
            <w:r>
              <w:rPr>
                <w:i/>
              </w:rPr>
              <w:t>contortus</w:t>
            </w:r>
            <w:proofErr w:type="spellEnd"/>
          </w:p>
        </w:tc>
        <w:tc>
          <w:tcPr>
            <w:tcW w:w="1274" w:type="dxa"/>
          </w:tcPr>
          <w:p w14:paraId="0000026D" w14:textId="77777777" w:rsidR="005676C3" w:rsidRDefault="00000000">
            <w:pPr>
              <w:spacing w:before="80" w:after="80"/>
            </w:pPr>
            <w:r>
              <w:t>Barber pole</w:t>
            </w:r>
          </w:p>
        </w:tc>
        <w:tc>
          <w:tcPr>
            <w:tcW w:w="2262" w:type="dxa"/>
          </w:tcPr>
          <w:p w14:paraId="0000026E" w14:textId="77777777" w:rsidR="005676C3" w:rsidRDefault="00000000">
            <w:pPr>
              <w:spacing w:before="80" w:after="80"/>
            </w:pPr>
            <w:r>
              <w:t xml:space="preserve">When engorged with blood they look like a </w:t>
            </w:r>
            <w:proofErr w:type="gramStart"/>
            <w:r>
              <w:t>barbers</w:t>
            </w:r>
            <w:proofErr w:type="gramEnd"/>
            <w:r>
              <w:t xml:space="preserve"> pole, red and white strips</w:t>
            </w:r>
          </w:p>
        </w:tc>
        <w:tc>
          <w:tcPr>
            <w:tcW w:w="1548" w:type="dxa"/>
          </w:tcPr>
          <w:p w14:paraId="0000026F" w14:textId="77777777" w:rsidR="005676C3" w:rsidRDefault="00000000">
            <w:pPr>
              <w:spacing w:before="80" w:after="80"/>
            </w:pPr>
            <w:r>
              <w:t>Cattle and Sheep</w:t>
            </w:r>
          </w:p>
        </w:tc>
        <w:tc>
          <w:tcPr>
            <w:tcW w:w="1935" w:type="dxa"/>
          </w:tcPr>
          <w:p w14:paraId="00000270" w14:textId="77777777" w:rsidR="005676C3" w:rsidRDefault="005676C3">
            <w:pPr>
              <w:spacing w:before="80" w:after="80"/>
            </w:pPr>
          </w:p>
        </w:tc>
        <w:tc>
          <w:tcPr>
            <w:tcW w:w="2527" w:type="dxa"/>
          </w:tcPr>
          <w:p w14:paraId="00000271" w14:textId="77777777" w:rsidR="005676C3" w:rsidRDefault="00000000">
            <w:pPr>
              <w:spacing w:before="80" w:after="80"/>
            </w:pPr>
            <w:r>
              <w:t>Sucks blood causing anaemia and oedema</w:t>
            </w:r>
          </w:p>
        </w:tc>
      </w:tr>
      <w:tr w:rsidR="005676C3" w14:paraId="6A84EB1C" w14:textId="77777777">
        <w:trPr>
          <w:trHeight w:val="27"/>
        </w:trPr>
        <w:tc>
          <w:tcPr>
            <w:tcW w:w="1916" w:type="dxa"/>
            <w:vMerge/>
          </w:tcPr>
          <w:p w14:paraId="00000272" w14:textId="77777777" w:rsidR="005676C3" w:rsidRDefault="005676C3">
            <w:pPr>
              <w:widowControl w:val="0"/>
              <w:pBdr>
                <w:top w:val="nil"/>
                <w:left w:val="nil"/>
                <w:bottom w:val="nil"/>
                <w:right w:val="nil"/>
                <w:between w:val="nil"/>
              </w:pBdr>
              <w:spacing w:after="0" w:line="276" w:lineRule="auto"/>
            </w:pPr>
          </w:p>
        </w:tc>
        <w:tc>
          <w:tcPr>
            <w:tcW w:w="2468" w:type="dxa"/>
          </w:tcPr>
          <w:p w14:paraId="00000273" w14:textId="77777777" w:rsidR="005676C3" w:rsidRDefault="00000000">
            <w:pPr>
              <w:spacing w:before="80" w:after="80"/>
              <w:rPr>
                <w:i/>
              </w:rPr>
            </w:pPr>
            <w:proofErr w:type="spellStart"/>
            <w:r>
              <w:rPr>
                <w:i/>
              </w:rPr>
              <w:t>Macracanthorhynchus</w:t>
            </w:r>
            <w:proofErr w:type="spellEnd"/>
            <w:r>
              <w:rPr>
                <w:i/>
              </w:rPr>
              <w:t xml:space="preserve"> </w:t>
            </w:r>
            <w:proofErr w:type="spellStart"/>
            <w:r>
              <w:rPr>
                <w:i/>
              </w:rPr>
              <w:t>hirudinaceus</w:t>
            </w:r>
            <w:proofErr w:type="spellEnd"/>
          </w:p>
        </w:tc>
        <w:tc>
          <w:tcPr>
            <w:tcW w:w="1274" w:type="dxa"/>
          </w:tcPr>
          <w:p w14:paraId="00000274" w14:textId="77777777" w:rsidR="005676C3" w:rsidRDefault="00000000">
            <w:pPr>
              <w:spacing w:before="80" w:after="80"/>
            </w:pPr>
            <w:r>
              <w:t>Thorny headed worm</w:t>
            </w:r>
          </w:p>
        </w:tc>
        <w:tc>
          <w:tcPr>
            <w:tcW w:w="2262" w:type="dxa"/>
          </w:tcPr>
          <w:p w14:paraId="00000275" w14:textId="77777777" w:rsidR="005676C3" w:rsidRDefault="00000000">
            <w:pPr>
              <w:spacing w:before="80" w:after="80"/>
            </w:pPr>
            <w:proofErr w:type="spellStart"/>
            <w:r>
              <w:t>Flattended</w:t>
            </w:r>
            <w:proofErr w:type="spellEnd"/>
            <w:r>
              <w:t xml:space="preserve"> roundworm, 30cms</w:t>
            </w:r>
          </w:p>
        </w:tc>
        <w:tc>
          <w:tcPr>
            <w:tcW w:w="1548" w:type="dxa"/>
          </w:tcPr>
          <w:p w14:paraId="00000276" w14:textId="77777777" w:rsidR="005676C3" w:rsidRDefault="00000000">
            <w:pPr>
              <w:spacing w:before="80" w:after="80"/>
            </w:pPr>
            <w:r>
              <w:t>Pigs, normally wild pigs</w:t>
            </w:r>
          </w:p>
        </w:tc>
        <w:tc>
          <w:tcPr>
            <w:tcW w:w="1935" w:type="dxa"/>
          </w:tcPr>
          <w:p w14:paraId="00000277" w14:textId="77777777" w:rsidR="005676C3" w:rsidRDefault="005676C3">
            <w:pPr>
              <w:spacing w:before="80" w:after="80"/>
            </w:pPr>
          </w:p>
        </w:tc>
        <w:tc>
          <w:tcPr>
            <w:tcW w:w="2527" w:type="dxa"/>
          </w:tcPr>
          <w:p w14:paraId="00000278" w14:textId="77777777" w:rsidR="005676C3" w:rsidRDefault="005676C3">
            <w:pPr>
              <w:spacing w:before="80" w:after="80"/>
            </w:pPr>
          </w:p>
        </w:tc>
      </w:tr>
      <w:tr w:rsidR="005676C3" w14:paraId="083C7CFF" w14:textId="77777777">
        <w:trPr>
          <w:trHeight w:val="27"/>
        </w:trPr>
        <w:tc>
          <w:tcPr>
            <w:tcW w:w="1916" w:type="dxa"/>
            <w:vMerge w:val="restart"/>
          </w:tcPr>
          <w:p w14:paraId="00000279" w14:textId="77777777" w:rsidR="005676C3" w:rsidRDefault="00000000">
            <w:pPr>
              <w:spacing w:before="80" w:after="80"/>
            </w:pPr>
            <w:r>
              <w:t>Nematode</w:t>
            </w:r>
          </w:p>
          <w:p w14:paraId="0000027A" w14:textId="77777777" w:rsidR="005676C3" w:rsidRDefault="005676C3">
            <w:pPr>
              <w:spacing w:before="80" w:after="80"/>
            </w:pPr>
          </w:p>
          <w:p w14:paraId="0000027B" w14:textId="77777777" w:rsidR="005676C3" w:rsidRDefault="00000000">
            <w:pPr>
              <w:spacing w:before="80" w:after="80"/>
            </w:pPr>
            <w:proofErr w:type="spellStart"/>
            <w:r>
              <w:t>Stongyles</w:t>
            </w:r>
            <w:proofErr w:type="spellEnd"/>
            <w:r>
              <w:t xml:space="preserve"> (round worms) - lungworms</w:t>
            </w:r>
          </w:p>
        </w:tc>
        <w:tc>
          <w:tcPr>
            <w:tcW w:w="2468" w:type="dxa"/>
          </w:tcPr>
          <w:p w14:paraId="0000027C" w14:textId="77777777" w:rsidR="005676C3" w:rsidRDefault="00000000">
            <w:pPr>
              <w:spacing w:before="80" w:after="80"/>
            </w:pPr>
            <w:proofErr w:type="spellStart"/>
            <w:r>
              <w:rPr>
                <w:i/>
              </w:rPr>
              <w:t>Dictyocaulus</w:t>
            </w:r>
            <w:proofErr w:type="spellEnd"/>
            <w:r>
              <w:rPr>
                <w:i/>
              </w:rPr>
              <w:t xml:space="preserve"> filaria</w:t>
            </w:r>
          </w:p>
        </w:tc>
        <w:tc>
          <w:tcPr>
            <w:tcW w:w="1274" w:type="dxa"/>
          </w:tcPr>
          <w:p w14:paraId="0000027D" w14:textId="77777777" w:rsidR="005676C3" w:rsidRDefault="00000000">
            <w:pPr>
              <w:spacing w:before="80" w:after="80"/>
            </w:pPr>
            <w:r>
              <w:t>Large lungworm</w:t>
            </w:r>
          </w:p>
        </w:tc>
        <w:tc>
          <w:tcPr>
            <w:tcW w:w="2262" w:type="dxa"/>
          </w:tcPr>
          <w:p w14:paraId="0000027E" w14:textId="77777777" w:rsidR="005676C3" w:rsidRDefault="00000000">
            <w:pPr>
              <w:spacing w:before="80" w:after="80"/>
            </w:pPr>
            <w:r>
              <w:t xml:space="preserve">Long, white worms (several </w:t>
            </w:r>
            <w:proofErr w:type="spellStart"/>
            <w:r>
              <w:t>cms</w:t>
            </w:r>
            <w:proofErr w:type="spellEnd"/>
            <w:r>
              <w:t xml:space="preserve"> in length)</w:t>
            </w:r>
          </w:p>
        </w:tc>
        <w:tc>
          <w:tcPr>
            <w:tcW w:w="1548" w:type="dxa"/>
          </w:tcPr>
          <w:p w14:paraId="0000027F" w14:textId="77777777" w:rsidR="005676C3" w:rsidRDefault="00000000">
            <w:pPr>
              <w:spacing w:before="80" w:after="80"/>
            </w:pPr>
            <w:r>
              <w:t>Sheep</w:t>
            </w:r>
          </w:p>
        </w:tc>
        <w:tc>
          <w:tcPr>
            <w:tcW w:w="1935" w:type="dxa"/>
          </w:tcPr>
          <w:p w14:paraId="00000280" w14:textId="77777777" w:rsidR="005676C3" w:rsidRDefault="00000000">
            <w:pPr>
              <w:spacing w:before="80" w:after="80"/>
            </w:pPr>
            <w:r>
              <w:t>Lungs (Bronchi)</w:t>
            </w:r>
          </w:p>
        </w:tc>
        <w:tc>
          <w:tcPr>
            <w:tcW w:w="2527" w:type="dxa"/>
          </w:tcPr>
          <w:p w14:paraId="00000281" w14:textId="77777777" w:rsidR="005676C3" w:rsidRDefault="00000000">
            <w:pPr>
              <w:spacing w:before="80" w:after="80"/>
            </w:pPr>
            <w:r>
              <w:t xml:space="preserve">Pneumonia and bronchitis. </w:t>
            </w:r>
          </w:p>
        </w:tc>
      </w:tr>
      <w:tr w:rsidR="005676C3" w14:paraId="139404BA" w14:textId="77777777">
        <w:trPr>
          <w:trHeight w:val="27"/>
        </w:trPr>
        <w:tc>
          <w:tcPr>
            <w:tcW w:w="1916" w:type="dxa"/>
            <w:vMerge/>
          </w:tcPr>
          <w:p w14:paraId="00000282" w14:textId="77777777" w:rsidR="005676C3" w:rsidRDefault="005676C3">
            <w:pPr>
              <w:widowControl w:val="0"/>
              <w:pBdr>
                <w:top w:val="nil"/>
                <w:left w:val="nil"/>
                <w:bottom w:val="nil"/>
                <w:right w:val="nil"/>
                <w:between w:val="nil"/>
              </w:pBdr>
              <w:spacing w:after="0" w:line="276" w:lineRule="auto"/>
            </w:pPr>
          </w:p>
        </w:tc>
        <w:tc>
          <w:tcPr>
            <w:tcW w:w="2468" w:type="dxa"/>
          </w:tcPr>
          <w:p w14:paraId="00000283" w14:textId="77777777" w:rsidR="005676C3" w:rsidRDefault="00000000">
            <w:pPr>
              <w:spacing w:before="80" w:after="80"/>
            </w:pPr>
            <w:proofErr w:type="spellStart"/>
            <w:r>
              <w:rPr>
                <w:i/>
              </w:rPr>
              <w:t>Muellerius</w:t>
            </w:r>
            <w:proofErr w:type="spellEnd"/>
            <w:r>
              <w:rPr>
                <w:i/>
              </w:rPr>
              <w:t xml:space="preserve"> </w:t>
            </w:r>
            <w:proofErr w:type="spellStart"/>
            <w:r>
              <w:rPr>
                <w:i/>
              </w:rPr>
              <w:t>cappillaris</w:t>
            </w:r>
            <w:proofErr w:type="spellEnd"/>
          </w:p>
        </w:tc>
        <w:tc>
          <w:tcPr>
            <w:tcW w:w="1274" w:type="dxa"/>
          </w:tcPr>
          <w:p w14:paraId="00000284" w14:textId="77777777" w:rsidR="005676C3" w:rsidRDefault="00000000">
            <w:pPr>
              <w:spacing w:before="80" w:after="80"/>
            </w:pPr>
            <w:r>
              <w:t>Small lungworm</w:t>
            </w:r>
          </w:p>
        </w:tc>
        <w:tc>
          <w:tcPr>
            <w:tcW w:w="2262" w:type="dxa"/>
          </w:tcPr>
          <w:p w14:paraId="00000285" w14:textId="77777777" w:rsidR="005676C3" w:rsidRDefault="00000000">
            <w:pPr>
              <w:spacing w:before="80" w:after="80"/>
            </w:pPr>
            <w:r>
              <w:t>Fine, thin, tightly curled worms in lung tissue</w:t>
            </w:r>
          </w:p>
        </w:tc>
        <w:tc>
          <w:tcPr>
            <w:tcW w:w="1548" w:type="dxa"/>
          </w:tcPr>
          <w:p w14:paraId="00000286" w14:textId="77777777" w:rsidR="005676C3" w:rsidRDefault="00000000">
            <w:pPr>
              <w:spacing w:before="80" w:after="80"/>
            </w:pPr>
            <w:r>
              <w:t>Sheep</w:t>
            </w:r>
          </w:p>
        </w:tc>
        <w:tc>
          <w:tcPr>
            <w:tcW w:w="1935" w:type="dxa"/>
          </w:tcPr>
          <w:p w14:paraId="00000287" w14:textId="77777777" w:rsidR="005676C3" w:rsidRDefault="00000000">
            <w:pPr>
              <w:spacing w:before="80" w:after="80"/>
            </w:pPr>
            <w:r>
              <w:t>Lungs (Tissues of lungs)</w:t>
            </w:r>
          </w:p>
        </w:tc>
        <w:tc>
          <w:tcPr>
            <w:tcW w:w="2527" w:type="dxa"/>
          </w:tcPr>
          <w:p w14:paraId="00000288" w14:textId="77777777" w:rsidR="005676C3" w:rsidRDefault="00000000">
            <w:pPr>
              <w:spacing w:before="80" w:after="80"/>
            </w:pPr>
            <w:r>
              <w:t>Discharge in the lungs, enlarged lung lymph nodes. Grey-green nodules in the lungs. May cause emaciation and anaemia.</w:t>
            </w:r>
          </w:p>
        </w:tc>
      </w:tr>
      <w:tr w:rsidR="005676C3" w14:paraId="30860EFD" w14:textId="77777777">
        <w:tc>
          <w:tcPr>
            <w:tcW w:w="1916" w:type="dxa"/>
          </w:tcPr>
          <w:p w14:paraId="00000289" w14:textId="77777777" w:rsidR="005676C3" w:rsidRDefault="005676C3">
            <w:pPr>
              <w:spacing w:before="80" w:after="80"/>
            </w:pPr>
          </w:p>
        </w:tc>
        <w:tc>
          <w:tcPr>
            <w:tcW w:w="2468" w:type="dxa"/>
          </w:tcPr>
          <w:p w14:paraId="0000028A" w14:textId="77777777" w:rsidR="005676C3" w:rsidRDefault="00000000">
            <w:pPr>
              <w:spacing w:before="80" w:after="80"/>
            </w:pPr>
            <w:r>
              <w:t>Sparganosis</w:t>
            </w:r>
          </w:p>
        </w:tc>
        <w:tc>
          <w:tcPr>
            <w:tcW w:w="1274" w:type="dxa"/>
          </w:tcPr>
          <w:p w14:paraId="0000028B" w14:textId="77777777" w:rsidR="005676C3" w:rsidRDefault="005676C3">
            <w:pPr>
              <w:spacing w:before="80" w:after="80"/>
            </w:pPr>
          </w:p>
        </w:tc>
        <w:tc>
          <w:tcPr>
            <w:tcW w:w="2262" w:type="dxa"/>
          </w:tcPr>
          <w:p w14:paraId="0000028C" w14:textId="77777777" w:rsidR="005676C3" w:rsidRDefault="00000000">
            <w:pPr>
              <w:spacing w:before="80" w:after="80"/>
            </w:pPr>
            <w:r>
              <w:t>Cysts: up to 6mm long</w:t>
            </w:r>
          </w:p>
          <w:p w14:paraId="0000028D" w14:textId="77777777" w:rsidR="005676C3" w:rsidRDefault="00000000">
            <w:pPr>
              <w:spacing w:before="80" w:after="80"/>
            </w:pPr>
            <w:proofErr w:type="spellStart"/>
            <w:r>
              <w:t>Spargana</w:t>
            </w:r>
            <w:proofErr w:type="spellEnd"/>
            <w:r>
              <w:t xml:space="preserve">: </w:t>
            </w:r>
            <w:proofErr w:type="gramStart"/>
            <w:r>
              <w:t>ribbon like</w:t>
            </w:r>
            <w:proofErr w:type="gramEnd"/>
            <w:r>
              <w:t xml:space="preserve"> structures, up to 5cm in length</w:t>
            </w:r>
          </w:p>
        </w:tc>
        <w:tc>
          <w:tcPr>
            <w:tcW w:w="1548" w:type="dxa"/>
          </w:tcPr>
          <w:p w14:paraId="0000028E" w14:textId="77777777" w:rsidR="005676C3" w:rsidRDefault="00000000">
            <w:pPr>
              <w:spacing w:before="80" w:after="80"/>
            </w:pPr>
            <w:r>
              <w:t>Pigs</w:t>
            </w:r>
          </w:p>
        </w:tc>
        <w:tc>
          <w:tcPr>
            <w:tcW w:w="1935" w:type="dxa"/>
          </w:tcPr>
          <w:p w14:paraId="0000028F" w14:textId="77777777" w:rsidR="005676C3" w:rsidRDefault="00000000">
            <w:pPr>
              <w:spacing w:before="80" w:after="80"/>
            </w:pPr>
            <w:r>
              <w:t>Skeletal muscles</w:t>
            </w:r>
          </w:p>
        </w:tc>
        <w:tc>
          <w:tcPr>
            <w:tcW w:w="2527" w:type="dxa"/>
          </w:tcPr>
          <w:p w14:paraId="00000290" w14:textId="77777777" w:rsidR="005676C3" w:rsidRDefault="00000000">
            <w:pPr>
              <w:spacing w:before="80" w:after="80"/>
            </w:pPr>
            <w:r>
              <w:t>Cysts develop in affected tissues.</w:t>
            </w:r>
          </w:p>
          <w:p w14:paraId="00000291" w14:textId="77777777" w:rsidR="005676C3" w:rsidRDefault="005676C3">
            <w:pPr>
              <w:spacing w:before="80" w:after="80"/>
            </w:pPr>
          </w:p>
        </w:tc>
      </w:tr>
      <w:tr w:rsidR="005676C3" w14:paraId="21F9DB53" w14:textId="77777777">
        <w:trPr>
          <w:trHeight w:val="226"/>
        </w:trPr>
        <w:tc>
          <w:tcPr>
            <w:tcW w:w="1916" w:type="dxa"/>
          </w:tcPr>
          <w:p w14:paraId="00000292" w14:textId="77777777" w:rsidR="005676C3" w:rsidRDefault="005676C3">
            <w:pPr>
              <w:spacing w:before="80" w:after="80"/>
            </w:pPr>
          </w:p>
        </w:tc>
        <w:tc>
          <w:tcPr>
            <w:tcW w:w="2468" w:type="dxa"/>
          </w:tcPr>
          <w:p w14:paraId="00000293" w14:textId="77777777" w:rsidR="005676C3" w:rsidRDefault="00000000">
            <w:pPr>
              <w:spacing w:before="80" w:after="80"/>
              <w:rPr>
                <w:i/>
              </w:rPr>
            </w:pPr>
            <w:proofErr w:type="spellStart"/>
            <w:r>
              <w:rPr>
                <w:i/>
              </w:rPr>
              <w:t>Stephanurus</w:t>
            </w:r>
            <w:proofErr w:type="spellEnd"/>
            <w:r>
              <w:rPr>
                <w:i/>
              </w:rPr>
              <w:t xml:space="preserve"> </w:t>
            </w:r>
            <w:proofErr w:type="spellStart"/>
            <w:r>
              <w:rPr>
                <w:i/>
              </w:rPr>
              <w:t>dentatus</w:t>
            </w:r>
            <w:proofErr w:type="spellEnd"/>
          </w:p>
        </w:tc>
        <w:tc>
          <w:tcPr>
            <w:tcW w:w="1274" w:type="dxa"/>
          </w:tcPr>
          <w:p w14:paraId="00000294" w14:textId="77777777" w:rsidR="005676C3" w:rsidRDefault="00000000">
            <w:pPr>
              <w:spacing w:before="80" w:after="80"/>
            </w:pPr>
            <w:r>
              <w:t>Swine kidney worm</w:t>
            </w:r>
          </w:p>
        </w:tc>
        <w:tc>
          <w:tcPr>
            <w:tcW w:w="2262" w:type="dxa"/>
          </w:tcPr>
          <w:p w14:paraId="00000295" w14:textId="77777777" w:rsidR="005676C3" w:rsidRDefault="00000000">
            <w:pPr>
              <w:spacing w:before="80" w:after="80"/>
            </w:pPr>
            <w:r>
              <w:t>2 – 4.5cm long</w:t>
            </w:r>
          </w:p>
        </w:tc>
        <w:tc>
          <w:tcPr>
            <w:tcW w:w="1548" w:type="dxa"/>
          </w:tcPr>
          <w:p w14:paraId="00000296" w14:textId="77777777" w:rsidR="005676C3" w:rsidRDefault="00000000">
            <w:pPr>
              <w:spacing w:before="80" w:after="80"/>
            </w:pPr>
            <w:r>
              <w:t>Pigs</w:t>
            </w:r>
          </w:p>
        </w:tc>
        <w:tc>
          <w:tcPr>
            <w:tcW w:w="1935" w:type="dxa"/>
          </w:tcPr>
          <w:p w14:paraId="00000297" w14:textId="77777777" w:rsidR="005676C3" w:rsidRDefault="00000000">
            <w:pPr>
              <w:spacing w:before="80" w:after="80"/>
            </w:pPr>
            <w:r>
              <w:t xml:space="preserve">Liver, kidney, ureters and perirenal fat. </w:t>
            </w:r>
            <w:r>
              <w:lastRenderedPageBreak/>
              <w:t>Lung damage also possible.</w:t>
            </w:r>
          </w:p>
        </w:tc>
        <w:tc>
          <w:tcPr>
            <w:tcW w:w="2527" w:type="dxa"/>
          </w:tcPr>
          <w:p w14:paraId="00000298" w14:textId="77777777" w:rsidR="005676C3" w:rsidRDefault="00000000">
            <w:pPr>
              <w:spacing w:before="80" w:after="80"/>
            </w:pPr>
            <w:r>
              <w:lastRenderedPageBreak/>
              <w:t xml:space="preserve">Adversely affect growth. </w:t>
            </w:r>
          </w:p>
          <w:p w14:paraId="00000299" w14:textId="77777777" w:rsidR="005676C3" w:rsidRDefault="00000000">
            <w:pPr>
              <w:spacing w:before="80" w:after="80"/>
            </w:pPr>
            <w:r>
              <w:t>Liver damage (cirrhosis, scarring).</w:t>
            </w:r>
          </w:p>
          <w:p w14:paraId="0000029A" w14:textId="77777777" w:rsidR="005676C3" w:rsidRDefault="005676C3">
            <w:pPr>
              <w:spacing w:before="80" w:after="80"/>
            </w:pPr>
          </w:p>
        </w:tc>
      </w:tr>
      <w:tr w:rsidR="005676C3" w14:paraId="095FC9B6" w14:textId="77777777">
        <w:trPr>
          <w:trHeight w:val="225"/>
        </w:trPr>
        <w:tc>
          <w:tcPr>
            <w:tcW w:w="1916" w:type="dxa"/>
          </w:tcPr>
          <w:p w14:paraId="0000029B" w14:textId="77777777" w:rsidR="005676C3" w:rsidRDefault="00000000">
            <w:pPr>
              <w:spacing w:before="80" w:after="80"/>
            </w:pPr>
            <w:r>
              <w:lastRenderedPageBreak/>
              <w:t>Trematode</w:t>
            </w:r>
          </w:p>
        </w:tc>
        <w:tc>
          <w:tcPr>
            <w:tcW w:w="2468" w:type="dxa"/>
          </w:tcPr>
          <w:p w14:paraId="0000029C" w14:textId="77777777" w:rsidR="005676C3" w:rsidRDefault="00000000">
            <w:pPr>
              <w:spacing w:before="80" w:after="80"/>
              <w:rPr>
                <w:i/>
              </w:rPr>
            </w:pPr>
            <w:r>
              <w:rPr>
                <w:i/>
              </w:rPr>
              <w:t>Fasciola hepatica</w:t>
            </w:r>
          </w:p>
        </w:tc>
        <w:tc>
          <w:tcPr>
            <w:tcW w:w="1274" w:type="dxa"/>
          </w:tcPr>
          <w:p w14:paraId="0000029D" w14:textId="77777777" w:rsidR="005676C3" w:rsidRDefault="00000000">
            <w:pPr>
              <w:spacing w:before="80" w:after="80"/>
            </w:pPr>
            <w:r>
              <w:t>Liver fluke</w:t>
            </w:r>
          </w:p>
        </w:tc>
        <w:tc>
          <w:tcPr>
            <w:tcW w:w="2262" w:type="dxa"/>
          </w:tcPr>
          <w:p w14:paraId="0000029E" w14:textId="77777777" w:rsidR="005676C3" w:rsidRDefault="00000000">
            <w:pPr>
              <w:spacing w:before="80" w:after="80"/>
            </w:pPr>
            <w:r>
              <w:t>Leaf shaped, 2 – 12mm long</w:t>
            </w:r>
          </w:p>
        </w:tc>
        <w:tc>
          <w:tcPr>
            <w:tcW w:w="1548" w:type="dxa"/>
          </w:tcPr>
          <w:p w14:paraId="0000029F" w14:textId="77777777" w:rsidR="005676C3" w:rsidRDefault="00000000">
            <w:pPr>
              <w:spacing w:before="80" w:after="80"/>
            </w:pPr>
            <w:r>
              <w:t>Sheep, cattle, alpacas, llamas</w:t>
            </w:r>
          </w:p>
        </w:tc>
        <w:tc>
          <w:tcPr>
            <w:tcW w:w="1935" w:type="dxa"/>
          </w:tcPr>
          <w:p w14:paraId="000002A0" w14:textId="77777777" w:rsidR="005676C3" w:rsidRDefault="00000000">
            <w:pPr>
              <w:spacing w:before="80" w:after="80"/>
            </w:pPr>
            <w:r>
              <w:t>Bile ducts, gall bladder</w:t>
            </w:r>
          </w:p>
        </w:tc>
        <w:tc>
          <w:tcPr>
            <w:tcW w:w="2527" w:type="dxa"/>
          </w:tcPr>
          <w:p w14:paraId="000002A1" w14:textId="77777777" w:rsidR="005676C3" w:rsidRDefault="00000000">
            <w:pPr>
              <w:spacing w:before="80" w:after="80"/>
            </w:pPr>
            <w:r>
              <w:t>Varies in severity from no symptoms through to sudden death. Liver damage (cirrhosis).</w:t>
            </w:r>
          </w:p>
          <w:p w14:paraId="000002A2" w14:textId="77777777" w:rsidR="005676C3" w:rsidRDefault="00000000">
            <w:pPr>
              <w:spacing w:before="80" w:after="80"/>
            </w:pPr>
            <w:r>
              <w:t>Thickened bile ducts (cattle).</w:t>
            </w:r>
          </w:p>
        </w:tc>
      </w:tr>
    </w:tbl>
    <w:p w14:paraId="000002A3" w14:textId="77777777" w:rsidR="005676C3" w:rsidRDefault="00000000">
      <w:pPr>
        <w:keepNext/>
        <w:spacing w:before="240" w:after="240"/>
        <w:rPr>
          <w:rFonts w:ascii="Play" w:eastAsia="Play" w:hAnsi="Play" w:cs="Play"/>
          <w:b/>
          <w:sz w:val="48"/>
          <w:szCs w:val="48"/>
        </w:rPr>
        <w:sectPr w:rsidR="005676C3">
          <w:pgSz w:w="16820" w:h="11900" w:orient="landscape"/>
          <w:pgMar w:top="1440" w:right="1440" w:bottom="1440" w:left="1440" w:header="709" w:footer="709" w:gutter="0"/>
          <w:cols w:space="720"/>
        </w:sectPr>
      </w:pPr>
      <w:r>
        <w:br w:type="page"/>
      </w:r>
    </w:p>
    <w:p w14:paraId="000002A4" w14:textId="77777777" w:rsidR="005676C3" w:rsidRDefault="00000000">
      <w:pPr>
        <w:widowControl w:val="0"/>
      </w:pPr>
      <w:r>
        <w:lastRenderedPageBreak/>
        <w:t xml:space="preserve">Life cycles of some of these parasites are in diagram form below. The key point is that parasites move through infected </w:t>
      </w:r>
      <w:proofErr w:type="gramStart"/>
      <w:r>
        <w:t>animals</w:t>
      </w:r>
      <w:proofErr w:type="gramEnd"/>
      <w:r>
        <w:t xml:space="preserve"> body between the organs and tissue list under the heading ‘Where they are in the host’ in the table above.</w:t>
      </w:r>
    </w:p>
    <w:p w14:paraId="000002A5" w14:textId="77777777" w:rsidR="005676C3" w:rsidRDefault="00000000">
      <w:pPr>
        <w:spacing w:before="120" w:after="120"/>
        <w:rPr>
          <w:i/>
        </w:rPr>
      </w:pPr>
      <w:r>
        <w:rPr>
          <w:i/>
        </w:rPr>
        <w:t xml:space="preserve">Taenia </w:t>
      </w:r>
      <w:proofErr w:type="spellStart"/>
      <w:r>
        <w:rPr>
          <w:i/>
        </w:rPr>
        <w:t>ovis</w:t>
      </w:r>
      <w:proofErr w:type="spellEnd"/>
    </w:p>
    <w:p w14:paraId="000002A6" w14:textId="77777777" w:rsidR="005676C3" w:rsidRDefault="00000000">
      <w:pPr>
        <w:spacing w:before="120" w:after="120"/>
      </w:pPr>
      <w:r>
        <w:rPr>
          <w:noProof/>
        </w:rPr>
        <mc:AlternateContent>
          <mc:Choice Requires="wpg">
            <w:drawing>
              <wp:inline distT="0" distB="0" distL="0" distR="0" wp14:anchorId="220B1EAF" wp14:editId="1FA4E8C8">
                <wp:extent cx="5486400" cy="3200400"/>
                <wp:effectExtent l="0" t="0" r="0" b="0"/>
                <wp:docPr id="2132177806" name="Group 2132177806"/>
                <wp:cNvGraphicFramePr/>
                <a:graphic xmlns:a="http://schemas.openxmlformats.org/drawingml/2006/main">
                  <a:graphicData uri="http://schemas.microsoft.com/office/word/2010/wordprocessingGroup">
                    <wpg:wgp>
                      <wpg:cNvGrpSpPr/>
                      <wpg:grpSpPr>
                        <a:xfrm>
                          <a:off x="0" y="0"/>
                          <a:ext cx="5486400" cy="3200400"/>
                          <a:chOff x="0" y="0"/>
                          <a:chExt cx="5486400" cy="3235300"/>
                        </a:xfrm>
                      </wpg:grpSpPr>
                      <wpg:grpSp>
                        <wpg:cNvPr id="309336361" name="Group 309336361"/>
                        <wpg:cNvGrpSpPr/>
                        <wpg:grpSpPr>
                          <a:xfrm>
                            <a:off x="0" y="-100"/>
                            <a:ext cx="5486400" cy="3200600"/>
                            <a:chOff x="0" y="-100"/>
                            <a:chExt cx="5486400" cy="3200600"/>
                          </a:xfrm>
                        </wpg:grpSpPr>
                        <wps:wsp>
                          <wps:cNvPr id="1937503055" name="Rectangle 1937503055"/>
                          <wps:cNvSpPr/>
                          <wps:spPr>
                            <a:xfrm>
                              <a:off x="0" y="0"/>
                              <a:ext cx="5486400" cy="3200400"/>
                            </a:xfrm>
                            <a:prstGeom prst="rect">
                              <a:avLst/>
                            </a:prstGeom>
                            <a:noFill/>
                            <a:ln>
                              <a:noFill/>
                            </a:ln>
                          </wps:spPr>
                          <wps:txbx>
                            <w:txbxContent>
                              <w:p w14:paraId="7E7708C9"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500981693" name="Rectangle 500981693"/>
                          <wps:cNvSpPr/>
                          <wps:spPr>
                            <a:xfrm>
                              <a:off x="3138924" y="71298"/>
                              <a:ext cx="1133177" cy="1133177"/>
                            </a:xfrm>
                            <a:prstGeom prst="rect">
                              <a:avLst/>
                            </a:prstGeom>
                            <a:noFill/>
                            <a:ln>
                              <a:noFill/>
                            </a:ln>
                          </wps:spPr>
                          <wps:txbx>
                            <w:txbxContent>
                              <w:p w14:paraId="0F4B4FA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049315528" name="Text Box 1049315528"/>
                          <wps:cNvSpPr txBox="1"/>
                          <wps:spPr>
                            <a:xfrm>
                              <a:off x="3138924" y="71298"/>
                              <a:ext cx="1133177" cy="1133177"/>
                            </a:xfrm>
                            <a:prstGeom prst="rect">
                              <a:avLst/>
                            </a:prstGeom>
                            <a:noFill/>
                            <a:ln>
                              <a:noFill/>
                            </a:ln>
                          </wps:spPr>
                          <wps:txbx>
                            <w:txbxContent>
                              <w:p w14:paraId="69132680" w14:textId="77777777" w:rsidR="005676C3" w:rsidRDefault="00000000">
                                <w:pPr>
                                  <w:spacing w:after="0" w:line="215" w:lineRule="auto"/>
                                  <w:jc w:val="center"/>
                                  <w:textDirection w:val="btLr"/>
                                </w:pPr>
                                <w:r>
                                  <w:rPr>
                                    <w:rFonts w:ascii="Calibri" w:eastAsia="Calibri" w:hAnsi="Calibri" w:cs="Calibri"/>
                                    <w:color w:val="000000"/>
                                    <w:sz w:val="28"/>
                                  </w:rPr>
                                  <w:t>Adult Tapeworm in the small intestine of the dog</w:t>
                                </w:r>
                                <w:r>
                                  <w:rPr>
                                    <w:rFonts w:ascii="Calibri" w:eastAsia="Calibri" w:hAnsi="Calibri" w:cs="Calibri"/>
                                    <w:color w:val="000000"/>
                                    <w:sz w:val="30"/>
                                  </w:rPr>
                                  <w:tab/>
                                </w:r>
                              </w:p>
                            </w:txbxContent>
                          </wps:txbx>
                          <wps:bodyPr spcFirstLastPara="1" wrap="square" lIns="17775" tIns="17775" rIns="17775" bIns="17775" anchor="ctr" anchorCtr="0">
                            <a:noAutofit/>
                          </wps:bodyPr>
                        </wps:wsp>
                        <wps:wsp>
                          <wps:cNvPr id="680997980" name="Freeform: Shape 680997980"/>
                          <wps:cNvSpPr/>
                          <wps:spPr>
                            <a:xfrm>
                              <a:off x="1142899" y="-100"/>
                              <a:ext cx="3200600" cy="3200600"/>
                            </a:xfrm>
                            <a:custGeom>
                              <a:avLst/>
                              <a:gdLst/>
                              <a:ahLst/>
                              <a:cxnLst/>
                              <a:rect l="l" t="t" r="r" b="b"/>
                              <a:pathLst>
                                <a:path w="120000" h="120000" extrusionOk="0">
                                  <a:moveTo>
                                    <a:pt x="112123" y="44159"/>
                                  </a:moveTo>
                                  <a:cubicBezTo>
                                    <a:pt x="114589" y="52275"/>
                                    <a:pt x="115126" y="60855"/>
                                    <a:pt x="113691" y="69216"/>
                                  </a:cubicBezTo>
                                  <a:lnTo>
                                    <a:pt x="118942" y="70811"/>
                                  </a:lnTo>
                                  <a:lnTo>
                                    <a:pt x="108159" y="74636"/>
                                  </a:lnTo>
                                  <a:lnTo>
                                    <a:pt x="100446" y="65190"/>
                                  </a:lnTo>
                                  <a:lnTo>
                                    <a:pt x="105691" y="66784"/>
                                  </a:lnTo>
                                  <a:cubicBezTo>
                                    <a:pt x="106695" y="60018"/>
                                    <a:pt x="106185" y="53113"/>
                                    <a:pt x="104196" y="46569"/>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3224CD7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552928102" name="Rectangle 1552928102"/>
                          <wps:cNvSpPr/>
                          <wps:spPr>
                            <a:xfrm>
                              <a:off x="3138924" y="1995924"/>
                              <a:ext cx="1133177" cy="1133177"/>
                            </a:xfrm>
                            <a:prstGeom prst="rect">
                              <a:avLst/>
                            </a:prstGeom>
                            <a:noFill/>
                            <a:ln>
                              <a:noFill/>
                            </a:ln>
                          </wps:spPr>
                          <wps:txbx>
                            <w:txbxContent>
                              <w:p w14:paraId="2E52F88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30701882" name="Text Box 30701882"/>
                          <wps:cNvSpPr txBox="1"/>
                          <wps:spPr>
                            <a:xfrm>
                              <a:off x="3138924" y="1995924"/>
                              <a:ext cx="1133177" cy="1133177"/>
                            </a:xfrm>
                            <a:prstGeom prst="rect">
                              <a:avLst/>
                            </a:prstGeom>
                            <a:noFill/>
                            <a:ln>
                              <a:noFill/>
                            </a:ln>
                          </wps:spPr>
                          <wps:txbx>
                            <w:txbxContent>
                              <w:p w14:paraId="086F7892" w14:textId="77777777" w:rsidR="005676C3" w:rsidRDefault="00000000">
                                <w:pPr>
                                  <w:spacing w:after="0" w:line="215" w:lineRule="auto"/>
                                  <w:jc w:val="center"/>
                                  <w:textDirection w:val="btLr"/>
                                </w:pPr>
                                <w:r>
                                  <w:rPr>
                                    <w:rFonts w:ascii="Calibri" w:eastAsia="Calibri" w:hAnsi="Calibri" w:cs="Calibri"/>
                                    <w:color w:val="000000"/>
                                    <w:sz w:val="28"/>
                                  </w:rPr>
                                  <w:t>Eggs passed in faeces</w:t>
                                </w:r>
                              </w:p>
                            </w:txbxContent>
                          </wps:txbx>
                          <wps:bodyPr spcFirstLastPara="1" wrap="square" lIns="17775" tIns="17775" rIns="17775" bIns="17775" anchor="ctr" anchorCtr="0">
                            <a:noAutofit/>
                          </wps:bodyPr>
                        </wps:wsp>
                        <wps:wsp>
                          <wps:cNvPr id="1806611228" name="Freeform: Shape 1806611228"/>
                          <wps:cNvSpPr/>
                          <wps:spPr>
                            <a:xfrm>
                              <a:off x="1142899" y="-100"/>
                              <a:ext cx="3200600" cy="3200600"/>
                            </a:xfrm>
                            <a:custGeom>
                              <a:avLst/>
                              <a:gdLst/>
                              <a:ahLst/>
                              <a:cxnLst/>
                              <a:rect l="l" t="t" r="r" b="b"/>
                              <a:pathLst>
                                <a:path w="120000" h="120000" extrusionOk="0">
                                  <a:moveTo>
                                    <a:pt x="75841" y="112123"/>
                                  </a:moveTo>
                                  <a:cubicBezTo>
                                    <a:pt x="67725" y="114589"/>
                                    <a:pt x="59145" y="115126"/>
                                    <a:pt x="50784" y="113691"/>
                                  </a:cubicBezTo>
                                  <a:lnTo>
                                    <a:pt x="49189" y="118942"/>
                                  </a:lnTo>
                                  <a:lnTo>
                                    <a:pt x="45364" y="108159"/>
                                  </a:lnTo>
                                  <a:lnTo>
                                    <a:pt x="54810" y="100446"/>
                                  </a:lnTo>
                                  <a:lnTo>
                                    <a:pt x="53216" y="105691"/>
                                  </a:lnTo>
                                  <a:lnTo>
                                    <a:pt x="53216" y="105691"/>
                                  </a:lnTo>
                                  <a:cubicBezTo>
                                    <a:pt x="59982" y="106695"/>
                                    <a:pt x="66887" y="106185"/>
                                    <a:pt x="73431" y="10419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5532E42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872866991" name="Rectangle 872866991"/>
                          <wps:cNvSpPr/>
                          <wps:spPr>
                            <a:xfrm>
                              <a:off x="1214298" y="1995924"/>
                              <a:ext cx="1133177" cy="1133177"/>
                            </a:xfrm>
                            <a:prstGeom prst="rect">
                              <a:avLst/>
                            </a:prstGeom>
                            <a:noFill/>
                            <a:ln>
                              <a:noFill/>
                            </a:ln>
                          </wps:spPr>
                          <wps:txbx>
                            <w:txbxContent>
                              <w:p w14:paraId="2DD7B7CF"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134924704" name="Text Box 1134924704"/>
                          <wps:cNvSpPr txBox="1"/>
                          <wps:spPr>
                            <a:xfrm>
                              <a:off x="1214298" y="1995924"/>
                              <a:ext cx="1133177" cy="1133177"/>
                            </a:xfrm>
                            <a:prstGeom prst="rect">
                              <a:avLst/>
                            </a:prstGeom>
                            <a:noFill/>
                            <a:ln>
                              <a:noFill/>
                            </a:ln>
                          </wps:spPr>
                          <wps:txbx>
                            <w:txbxContent>
                              <w:p w14:paraId="732A19D5" w14:textId="77777777" w:rsidR="005676C3" w:rsidRDefault="00000000">
                                <w:pPr>
                                  <w:spacing w:after="0" w:line="215" w:lineRule="auto"/>
                                  <w:jc w:val="center"/>
                                  <w:textDirection w:val="btLr"/>
                                </w:pPr>
                                <w:r>
                                  <w:rPr>
                                    <w:rFonts w:ascii="Calibri" w:eastAsia="Calibri" w:hAnsi="Calibri" w:cs="Calibri"/>
                                    <w:color w:val="000000"/>
                                    <w:sz w:val="28"/>
                                  </w:rPr>
                                  <w:t>Eggs eaten by food producing animal (pig, sheep, cattle, kangaroo</w:t>
                                </w:r>
                                <w:r>
                                  <w:rPr>
                                    <w:rFonts w:ascii="Calibri" w:eastAsia="Calibri" w:hAnsi="Calibri" w:cs="Calibri"/>
                                    <w:color w:val="000000"/>
                                  </w:rPr>
                                  <w:t>)</w:t>
                                </w:r>
                              </w:p>
                            </w:txbxContent>
                          </wps:txbx>
                          <wps:bodyPr spcFirstLastPara="1" wrap="square" lIns="17775" tIns="17775" rIns="17775" bIns="17775" anchor="ctr" anchorCtr="0">
                            <a:noAutofit/>
                          </wps:bodyPr>
                        </wps:wsp>
                        <wps:wsp>
                          <wps:cNvPr id="586645416" name="Freeform: Shape 586645416"/>
                          <wps:cNvSpPr/>
                          <wps:spPr>
                            <a:xfrm>
                              <a:off x="1142899" y="-100"/>
                              <a:ext cx="3200600" cy="3200600"/>
                            </a:xfrm>
                            <a:custGeom>
                              <a:avLst/>
                              <a:gdLst/>
                              <a:ahLst/>
                              <a:cxnLst/>
                              <a:rect l="l" t="t" r="r" b="b"/>
                              <a:pathLst>
                                <a:path w="120000" h="120000" extrusionOk="0">
                                  <a:moveTo>
                                    <a:pt x="7877" y="75841"/>
                                  </a:moveTo>
                                  <a:cubicBezTo>
                                    <a:pt x="5411" y="67725"/>
                                    <a:pt x="4874" y="59145"/>
                                    <a:pt x="6309" y="50784"/>
                                  </a:cubicBezTo>
                                  <a:lnTo>
                                    <a:pt x="1058" y="49189"/>
                                  </a:lnTo>
                                  <a:lnTo>
                                    <a:pt x="11841" y="45364"/>
                                  </a:lnTo>
                                  <a:lnTo>
                                    <a:pt x="19554" y="54810"/>
                                  </a:lnTo>
                                  <a:lnTo>
                                    <a:pt x="14309" y="53216"/>
                                  </a:lnTo>
                                  <a:cubicBezTo>
                                    <a:pt x="13305" y="59982"/>
                                    <a:pt x="13815" y="66887"/>
                                    <a:pt x="15804" y="73431"/>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5B1F637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46429329" name="Rectangle 1346429329"/>
                          <wps:cNvSpPr/>
                          <wps:spPr>
                            <a:xfrm>
                              <a:off x="1214298" y="71298"/>
                              <a:ext cx="1133177" cy="1133177"/>
                            </a:xfrm>
                            <a:prstGeom prst="rect">
                              <a:avLst/>
                            </a:prstGeom>
                            <a:noFill/>
                            <a:ln>
                              <a:noFill/>
                            </a:ln>
                          </wps:spPr>
                          <wps:txbx>
                            <w:txbxContent>
                              <w:p w14:paraId="14D750B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093153781" name="Text Box 1093153781"/>
                          <wps:cNvSpPr txBox="1"/>
                          <wps:spPr>
                            <a:xfrm>
                              <a:off x="1214298" y="71298"/>
                              <a:ext cx="1133177" cy="1133177"/>
                            </a:xfrm>
                            <a:prstGeom prst="rect">
                              <a:avLst/>
                            </a:prstGeom>
                            <a:noFill/>
                            <a:ln>
                              <a:noFill/>
                            </a:ln>
                          </wps:spPr>
                          <wps:txbx>
                            <w:txbxContent>
                              <w:p w14:paraId="1641EF66" w14:textId="77777777" w:rsidR="005676C3" w:rsidRDefault="00000000">
                                <w:pPr>
                                  <w:spacing w:after="0" w:line="215" w:lineRule="auto"/>
                                  <w:jc w:val="center"/>
                                  <w:textDirection w:val="btLr"/>
                                </w:pPr>
                                <w:r>
                                  <w:rPr>
                                    <w:rFonts w:ascii="Calibri" w:eastAsia="Calibri" w:hAnsi="Calibri" w:cs="Calibri"/>
                                    <w:color w:val="000000"/>
                                    <w:sz w:val="28"/>
                                  </w:rPr>
                                  <w:t>Dog eats infected offal from food producing animals</w:t>
                                </w:r>
                              </w:p>
                            </w:txbxContent>
                          </wps:txbx>
                          <wps:bodyPr spcFirstLastPara="1" wrap="square" lIns="17775" tIns="17775" rIns="17775" bIns="17775" anchor="ctr" anchorCtr="0">
                            <a:noAutofit/>
                          </wps:bodyPr>
                        </wps:wsp>
                        <wps:wsp>
                          <wps:cNvPr id="796685241" name="Freeform: Shape 796685241"/>
                          <wps:cNvSpPr/>
                          <wps:spPr>
                            <a:xfrm>
                              <a:off x="1142899" y="-100"/>
                              <a:ext cx="3200600" cy="3200600"/>
                            </a:xfrm>
                            <a:custGeom>
                              <a:avLst/>
                              <a:gdLst/>
                              <a:ahLst/>
                              <a:cxnLst/>
                              <a:rect l="l" t="t" r="r" b="b"/>
                              <a:pathLst>
                                <a:path w="120000" h="120000" extrusionOk="0">
                                  <a:moveTo>
                                    <a:pt x="44159" y="7877"/>
                                  </a:moveTo>
                                  <a:lnTo>
                                    <a:pt x="44159" y="7877"/>
                                  </a:lnTo>
                                  <a:cubicBezTo>
                                    <a:pt x="52275" y="5411"/>
                                    <a:pt x="60855" y="4874"/>
                                    <a:pt x="69216" y="6309"/>
                                  </a:cubicBezTo>
                                  <a:lnTo>
                                    <a:pt x="70811" y="1058"/>
                                  </a:lnTo>
                                  <a:lnTo>
                                    <a:pt x="74636" y="11841"/>
                                  </a:lnTo>
                                  <a:lnTo>
                                    <a:pt x="65190" y="19554"/>
                                  </a:lnTo>
                                  <a:lnTo>
                                    <a:pt x="66784" y="14309"/>
                                  </a:lnTo>
                                  <a:lnTo>
                                    <a:pt x="66784" y="14309"/>
                                  </a:lnTo>
                                  <a:cubicBezTo>
                                    <a:pt x="60018" y="13305"/>
                                    <a:pt x="53113" y="13815"/>
                                    <a:pt x="46569" y="15804"/>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6A634BF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5486400" cy="3200400"/>
                <wp:effectExtent b="0" l="0" r="0" t="0"/>
                <wp:docPr id="2132177806" name="image207.png"/>
                <a:graphic>
                  <a:graphicData uri="http://schemas.openxmlformats.org/drawingml/2006/picture">
                    <pic:pic>
                      <pic:nvPicPr>
                        <pic:cNvPr id="0" name="image207.png"/>
                        <pic:cNvPicPr preferRelativeResize="0"/>
                      </pic:nvPicPr>
                      <pic:blipFill>
                        <a:blip r:embed="rId12"/>
                        <a:srcRect/>
                        <a:stretch>
                          <a:fillRect/>
                        </a:stretch>
                      </pic:blipFill>
                      <pic:spPr>
                        <a:xfrm>
                          <a:off x="0" y="0"/>
                          <a:ext cx="5486400" cy="3200400"/>
                        </a:xfrm>
                        <a:prstGeom prst="rect"/>
                        <a:ln/>
                      </pic:spPr>
                    </pic:pic>
                  </a:graphicData>
                </a:graphic>
              </wp:inline>
            </w:drawing>
          </mc:Fallback>
        </mc:AlternateContent>
      </w:r>
    </w:p>
    <w:p w14:paraId="000002A7" w14:textId="77777777" w:rsidR="005676C3" w:rsidRDefault="00000000">
      <w:pPr>
        <w:spacing w:before="120" w:after="120"/>
        <w:rPr>
          <w:i/>
        </w:rPr>
      </w:pPr>
      <w:proofErr w:type="spellStart"/>
      <w:r>
        <w:rPr>
          <w:i/>
        </w:rPr>
        <w:t>Stephanurus</w:t>
      </w:r>
      <w:proofErr w:type="spellEnd"/>
    </w:p>
    <w:p w14:paraId="000002A8" w14:textId="77777777" w:rsidR="005676C3" w:rsidRDefault="00000000">
      <w:pPr>
        <w:spacing w:before="120" w:after="120"/>
        <w:rPr>
          <w:i/>
        </w:rPr>
      </w:pPr>
      <w:r>
        <w:rPr>
          <w:noProof/>
        </w:rPr>
        <mc:AlternateContent>
          <mc:Choice Requires="wpg">
            <w:drawing>
              <wp:inline distT="0" distB="0" distL="0" distR="0" wp14:anchorId="148305E5" wp14:editId="0185CF61">
                <wp:extent cx="5600700" cy="4162097"/>
                <wp:effectExtent l="0" t="0" r="0" b="0"/>
                <wp:docPr id="2132177805" name="Group 2132177805"/>
                <wp:cNvGraphicFramePr/>
                <a:graphic xmlns:a="http://schemas.openxmlformats.org/drawingml/2006/main">
                  <a:graphicData uri="http://schemas.microsoft.com/office/word/2010/wordprocessingGroup">
                    <wpg:wgp>
                      <wpg:cNvGrpSpPr/>
                      <wpg:grpSpPr>
                        <a:xfrm>
                          <a:off x="0" y="0"/>
                          <a:ext cx="5600700" cy="4162097"/>
                          <a:chOff x="0" y="0"/>
                          <a:chExt cx="5600700" cy="4162075"/>
                        </a:xfrm>
                      </wpg:grpSpPr>
                      <wpg:grpSp>
                        <wpg:cNvPr id="2060380416" name="Group 2060380416"/>
                        <wpg:cNvGrpSpPr/>
                        <wpg:grpSpPr>
                          <a:xfrm>
                            <a:off x="0" y="-23533"/>
                            <a:ext cx="5600700" cy="4185608"/>
                            <a:chOff x="0" y="-23533"/>
                            <a:chExt cx="5600700" cy="4185608"/>
                          </a:xfrm>
                        </wpg:grpSpPr>
                        <wps:wsp>
                          <wps:cNvPr id="318609924" name="Rectangle 318609924"/>
                          <wps:cNvSpPr/>
                          <wps:spPr>
                            <a:xfrm>
                              <a:off x="0" y="0"/>
                              <a:ext cx="5600700" cy="4162075"/>
                            </a:xfrm>
                            <a:prstGeom prst="rect">
                              <a:avLst/>
                            </a:prstGeom>
                            <a:noFill/>
                            <a:ln>
                              <a:noFill/>
                            </a:ln>
                          </wps:spPr>
                          <wps:txbx>
                            <w:txbxContent>
                              <w:p w14:paraId="7BF05AD2"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791703024" name="Rectangle 791703024"/>
                          <wps:cNvSpPr/>
                          <wps:spPr>
                            <a:xfrm>
                              <a:off x="3292872" y="30468"/>
                              <a:ext cx="1029620" cy="1029620"/>
                            </a:xfrm>
                            <a:prstGeom prst="rect">
                              <a:avLst/>
                            </a:prstGeom>
                            <a:noFill/>
                            <a:ln>
                              <a:noFill/>
                            </a:ln>
                          </wps:spPr>
                          <wps:txbx>
                            <w:txbxContent>
                              <w:p w14:paraId="1519A424"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41904362" name="Text Box 141904362"/>
                          <wps:cNvSpPr txBox="1"/>
                          <wps:spPr>
                            <a:xfrm>
                              <a:off x="3292872" y="30468"/>
                              <a:ext cx="1029620" cy="1029620"/>
                            </a:xfrm>
                            <a:prstGeom prst="rect">
                              <a:avLst/>
                            </a:prstGeom>
                            <a:noFill/>
                            <a:ln>
                              <a:noFill/>
                            </a:ln>
                          </wps:spPr>
                          <wps:txbx>
                            <w:txbxContent>
                              <w:p w14:paraId="6DBC52BD" w14:textId="77777777" w:rsidR="005676C3" w:rsidRDefault="00000000">
                                <w:pPr>
                                  <w:spacing w:after="0" w:line="215" w:lineRule="auto"/>
                                  <w:jc w:val="center"/>
                                  <w:textDirection w:val="btLr"/>
                                </w:pPr>
                                <w:r>
                                  <w:rPr>
                                    <w:rFonts w:ascii="Calibri" w:eastAsia="Calibri" w:hAnsi="Calibri" w:cs="Calibri"/>
                                    <w:color w:val="000000"/>
                                  </w:rPr>
                                  <w:t>Eggs passed in urine</w:t>
                                </w:r>
                              </w:p>
                            </w:txbxContent>
                          </wps:txbx>
                          <wps:bodyPr spcFirstLastPara="1" wrap="square" lIns="13950" tIns="13950" rIns="13950" bIns="13950" anchor="ctr" anchorCtr="0">
                            <a:noAutofit/>
                          </wps:bodyPr>
                        </wps:wsp>
                        <wps:wsp>
                          <wps:cNvPr id="1491282645" name="Freeform: Shape 1491282645"/>
                          <wps:cNvSpPr/>
                          <wps:spPr>
                            <a:xfrm>
                              <a:off x="869066" y="469"/>
                              <a:ext cx="3862567" cy="3862567"/>
                            </a:xfrm>
                            <a:custGeom>
                              <a:avLst/>
                              <a:gdLst/>
                              <a:ahLst/>
                              <a:cxnLst/>
                              <a:rect l="l" t="t" r="r" b="b"/>
                              <a:pathLst>
                                <a:path w="120000" h="120000" extrusionOk="0">
                                  <a:moveTo>
                                    <a:pt x="108079" y="31598"/>
                                  </a:moveTo>
                                  <a:lnTo>
                                    <a:pt x="108079" y="31598"/>
                                  </a:lnTo>
                                  <a:cubicBezTo>
                                    <a:pt x="112358" y="38840"/>
                                    <a:pt x="114945" y="46956"/>
                                    <a:pt x="115647" y="55338"/>
                                  </a:cubicBezTo>
                                  <a:lnTo>
                                    <a:pt x="119791" y="55374"/>
                                  </a:lnTo>
                                  <a:lnTo>
                                    <a:pt x="112721" y="60455"/>
                                  </a:lnTo>
                                  <a:lnTo>
                                    <a:pt x="105238" y="55249"/>
                                  </a:lnTo>
                                  <a:lnTo>
                                    <a:pt x="109380" y="55284"/>
                                  </a:lnTo>
                                  <a:cubicBezTo>
                                    <a:pt x="108688" y="48040"/>
                                    <a:pt x="106410" y="41036"/>
                                    <a:pt x="102709" y="34770"/>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2CB8D20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326053120" name="Rectangle 326053120"/>
                          <wps:cNvSpPr/>
                          <wps:spPr>
                            <a:xfrm>
                              <a:off x="3915437" y="1946529"/>
                              <a:ext cx="1029620" cy="1029620"/>
                            </a:xfrm>
                            <a:prstGeom prst="rect">
                              <a:avLst/>
                            </a:prstGeom>
                            <a:noFill/>
                            <a:ln>
                              <a:noFill/>
                            </a:ln>
                          </wps:spPr>
                          <wps:txbx>
                            <w:txbxContent>
                              <w:p w14:paraId="797D062E"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577701436" name="Text Box 1577701436"/>
                          <wps:cNvSpPr txBox="1"/>
                          <wps:spPr>
                            <a:xfrm>
                              <a:off x="3915437" y="1946529"/>
                              <a:ext cx="1029620" cy="1029620"/>
                            </a:xfrm>
                            <a:prstGeom prst="rect">
                              <a:avLst/>
                            </a:prstGeom>
                            <a:noFill/>
                            <a:ln>
                              <a:noFill/>
                            </a:ln>
                          </wps:spPr>
                          <wps:txbx>
                            <w:txbxContent>
                              <w:p w14:paraId="3C860EB5" w14:textId="77777777" w:rsidR="005676C3" w:rsidRDefault="00000000">
                                <w:pPr>
                                  <w:spacing w:after="0" w:line="215" w:lineRule="auto"/>
                                  <w:jc w:val="center"/>
                                  <w:textDirection w:val="btLr"/>
                                </w:pPr>
                                <w:r>
                                  <w:rPr>
                                    <w:rFonts w:ascii="Calibri" w:eastAsia="Calibri" w:hAnsi="Calibri" w:cs="Calibri"/>
                                    <w:color w:val="000000"/>
                                  </w:rPr>
                                  <w:t>Eggs hatch 3-5 days to be larvae</w:t>
                                </w:r>
                              </w:p>
                            </w:txbxContent>
                          </wps:txbx>
                          <wps:bodyPr spcFirstLastPara="1" wrap="square" lIns="13950" tIns="13950" rIns="13950" bIns="13950" anchor="ctr" anchorCtr="0">
                            <a:noAutofit/>
                          </wps:bodyPr>
                        </wps:wsp>
                        <wps:wsp>
                          <wps:cNvPr id="549143283" name="Freeform: Shape 549143283"/>
                          <wps:cNvSpPr/>
                          <wps:spPr>
                            <a:xfrm>
                              <a:off x="869066" y="469"/>
                              <a:ext cx="3862567" cy="3862567"/>
                            </a:xfrm>
                            <a:custGeom>
                              <a:avLst/>
                              <a:gdLst/>
                              <a:ahLst/>
                              <a:cxnLst/>
                              <a:rect l="l" t="t" r="r" b="b"/>
                              <a:pathLst>
                                <a:path w="120000" h="120000" extrusionOk="0">
                                  <a:moveTo>
                                    <a:pt x="104275" y="94031"/>
                                  </a:moveTo>
                                  <a:lnTo>
                                    <a:pt x="104275" y="94031"/>
                                  </a:lnTo>
                                  <a:cubicBezTo>
                                    <a:pt x="98363" y="101721"/>
                                    <a:pt x="90551" y="107739"/>
                                    <a:pt x="81607" y="111492"/>
                                  </a:cubicBezTo>
                                  <a:lnTo>
                                    <a:pt x="82852" y="115445"/>
                                  </a:lnTo>
                                  <a:lnTo>
                                    <a:pt x="75838" y="110288"/>
                                  </a:lnTo>
                                  <a:lnTo>
                                    <a:pt x="78480" y="101563"/>
                                  </a:lnTo>
                                  <a:lnTo>
                                    <a:pt x="79724" y="105514"/>
                                  </a:lnTo>
                                  <a:lnTo>
                                    <a:pt x="79724" y="105514"/>
                                  </a:lnTo>
                                  <a:cubicBezTo>
                                    <a:pt x="87451" y="102166"/>
                                    <a:pt x="94197" y="96906"/>
                                    <a:pt x="99329" y="90230"/>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A655E0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512083647" name="Rectangle 512083647"/>
                          <wps:cNvSpPr/>
                          <wps:spPr>
                            <a:xfrm>
                              <a:off x="2285539" y="3130719"/>
                              <a:ext cx="1029620" cy="1029620"/>
                            </a:xfrm>
                            <a:prstGeom prst="rect">
                              <a:avLst/>
                            </a:prstGeom>
                            <a:noFill/>
                            <a:ln>
                              <a:noFill/>
                            </a:ln>
                          </wps:spPr>
                          <wps:txbx>
                            <w:txbxContent>
                              <w:p w14:paraId="2BACD087"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484942567" name="Text Box 484942567"/>
                          <wps:cNvSpPr txBox="1"/>
                          <wps:spPr>
                            <a:xfrm>
                              <a:off x="2285539" y="3130719"/>
                              <a:ext cx="1029620" cy="1029620"/>
                            </a:xfrm>
                            <a:prstGeom prst="rect">
                              <a:avLst/>
                            </a:prstGeom>
                            <a:noFill/>
                            <a:ln>
                              <a:noFill/>
                            </a:ln>
                          </wps:spPr>
                          <wps:txbx>
                            <w:txbxContent>
                              <w:p w14:paraId="43E42B8E" w14:textId="77777777" w:rsidR="005676C3" w:rsidRDefault="00000000">
                                <w:pPr>
                                  <w:spacing w:after="0" w:line="215" w:lineRule="auto"/>
                                  <w:jc w:val="center"/>
                                  <w:textDirection w:val="btLr"/>
                                </w:pPr>
                                <w:r>
                                  <w:rPr>
                                    <w:rFonts w:ascii="Calibri" w:eastAsia="Calibri" w:hAnsi="Calibri" w:cs="Calibri"/>
                                    <w:color w:val="000000"/>
                                    <w:sz w:val="28"/>
                                  </w:rPr>
                                  <w:t>animal infected by skin penetration or ingestion</w:t>
                                </w:r>
                              </w:p>
                            </w:txbxContent>
                          </wps:txbx>
                          <wps:bodyPr spcFirstLastPara="1" wrap="square" lIns="17775" tIns="17775" rIns="17775" bIns="17775" anchor="ctr" anchorCtr="0">
                            <a:noAutofit/>
                          </wps:bodyPr>
                        </wps:wsp>
                        <wps:wsp>
                          <wps:cNvPr id="288291216" name="Freeform: Shape 288291216"/>
                          <wps:cNvSpPr/>
                          <wps:spPr>
                            <a:xfrm>
                              <a:off x="869066" y="469"/>
                              <a:ext cx="3862567" cy="3862567"/>
                            </a:xfrm>
                            <a:custGeom>
                              <a:avLst/>
                              <a:gdLst/>
                              <a:ahLst/>
                              <a:cxnLst/>
                              <a:rect l="l" t="t" r="r" b="b"/>
                              <a:pathLst>
                                <a:path w="120000" h="120000" extrusionOk="0">
                                  <a:moveTo>
                                    <a:pt x="43225" y="113263"/>
                                  </a:moveTo>
                                  <a:lnTo>
                                    <a:pt x="43225" y="113263"/>
                                  </a:lnTo>
                                  <a:cubicBezTo>
                                    <a:pt x="33974" y="110349"/>
                                    <a:pt x="25641" y="105076"/>
                                    <a:pt x="19047" y="97962"/>
                                  </a:cubicBezTo>
                                  <a:lnTo>
                                    <a:pt x="15761" y="100488"/>
                                  </a:lnTo>
                                  <a:lnTo>
                                    <a:pt x="18198" y="92130"/>
                                  </a:lnTo>
                                  <a:lnTo>
                                    <a:pt x="27300" y="91619"/>
                                  </a:lnTo>
                                  <a:lnTo>
                                    <a:pt x="24016" y="94143"/>
                                  </a:lnTo>
                                  <a:lnTo>
                                    <a:pt x="24016" y="94143"/>
                                  </a:lnTo>
                                  <a:cubicBezTo>
                                    <a:pt x="29812" y="100251"/>
                                    <a:pt x="37067" y="104784"/>
                                    <a:pt x="45099" y="107313"/>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6A3DAAA6"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020816492" name="Rectangle 1020816492"/>
                          <wps:cNvSpPr/>
                          <wps:spPr>
                            <a:xfrm>
                              <a:off x="655641" y="1946529"/>
                              <a:ext cx="1029620" cy="1029620"/>
                            </a:xfrm>
                            <a:prstGeom prst="rect">
                              <a:avLst/>
                            </a:prstGeom>
                            <a:noFill/>
                            <a:ln>
                              <a:noFill/>
                            </a:ln>
                          </wps:spPr>
                          <wps:txbx>
                            <w:txbxContent>
                              <w:p w14:paraId="4A275DE5"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055450785" name="Text Box 1055450785"/>
                          <wps:cNvSpPr txBox="1"/>
                          <wps:spPr>
                            <a:xfrm>
                              <a:off x="655641" y="1946529"/>
                              <a:ext cx="1029620" cy="1029620"/>
                            </a:xfrm>
                            <a:prstGeom prst="rect">
                              <a:avLst/>
                            </a:prstGeom>
                            <a:noFill/>
                            <a:ln>
                              <a:noFill/>
                            </a:ln>
                          </wps:spPr>
                          <wps:txbx>
                            <w:txbxContent>
                              <w:p w14:paraId="6CA814F4" w14:textId="77777777" w:rsidR="005676C3" w:rsidRDefault="00000000">
                                <w:pPr>
                                  <w:spacing w:after="0" w:line="215" w:lineRule="auto"/>
                                  <w:jc w:val="center"/>
                                  <w:textDirection w:val="btLr"/>
                                </w:pPr>
                                <w:r>
                                  <w:rPr>
                                    <w:rFonts w:ascii="Calibri" w:eastAsia="Calibri" w:hAnsi="Calibri" w:cs="Calibri"/>
                                    <w:color w:val="000000"/>
                                    <w:sz w:val="28"/>
                                  </w:rPr>
                                  <w:t>larvae enter the liver and move around for 3-9months</w:t>
                                </w:r>
                              </w:p>
                            </w:txbxContent>
                          </wps:txbx>
                          <wps:bodyPr spcFirstLastPara="1" wrap="square" lIns="17775" tIns="17775" rIns="17775" bIns="17775" anchor="ctr" anchorCtr="0">
                            <a:noAutofit/>
                          </wps:bodyPr>
                        </wps:wsp>
                        <wps:wsp>
                          <wps:cNvPr id="438772448" name="Freeform: Shape 438772448"/>
                          <wps:cNvSpPr/>
                          <wps:spPr>
                            <a:xfrm>
                              <a:off x="868690" y="-23533"/>
                              <a:ext cx="3862567" cy="3862567"/>
                            </a:xfrm>
                            <a:custGeom>
                              <a:avLst/>
                              <a:gdLst/>
                              <a:ahLst/>
                              <a:cxnLst/>
                              <a:rect l="l" t="t" r="r" b="b"/>
                              <a:pathLst>
                                <a:path w="120000" h="120000" extrusionOk="0">
                                  <a:moveTo>
                                    <a:pt x="4172" y="61264"/>
                                  </a:moveTo>
                                  <a:lnTo>
                                    <a:pt x="4172" y="61264"/>
                                  </a:lnTo>
                                  <a:cubicBezTo>
                                    <a:pt x="3983" y="52895"/>
                                    <a:pt x="5677" y="44591"/>
                                    <a:pt x="9130" y="36965"/>
                                  </a:cubicBezTo>
                                  <a:lnTo>
                                    <a:pt x="5529" y="34915"/>
                                  </a:lnTo>
                                  <a:lnTo>
                                    <a:pt x="14178" y="33922"/>
                                  </a:lnTo>
                                  <a:lnTo>
                                    <a:pt x="18178" y="42114"/>
                                  </a:lnTo>
                                  <a:lnTo>
                                    <a:pt x="14578" y="40065"/>
                                  </a:lnTo>
                                  <a:lnTo>
                                    <a:pt x="14578" y="40065"/>
                                  </a:lnTo>
                                  <a:cubicBezTo>
                                    <a:pt x="11668" y="46696"/>
                                    <a:pt x="10244" y="53883"/>
                                    <a:pt x="10408" y="61122"/>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33713A44"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70256807" name="Rectangle 1370256807"/>
                          <wps:cNvSpPr/>
                          <wps:spPr>
                            <a:xfrm>
                              <a:off x="1257389" y="30464"/>
                              <a:ext cx="1029620" cy="1029620"/>
                            </a:xfrm>
                            <a:prstGeom prst="rect">
                              <a:avLst/>
                            </a:prstGeom>
                            <a:noFill/>
                            <a:ln>
                              <a:noFill/>
                            </a:ln>
                          </wps:spPr>
                          <wps:txbx>
                            <w:txbxContent>
                              <w:p w14:paraId="3E1427AA"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154469005" name="Text Box 1154469005"/>
                          <wps:cNvSpPr txBox="1"/>
                          <wps:spPr>
                            <a:xfrm>
                              <a:off x="1257389" y="30464"/>
                              <a:ext cx="1029620" cy="1029620"/>
                            </a:xfrm>
                            <a:prstGeom prst="rect">
                              <a:avLst/>
                            </a:prstGeom>
                            <a:noFill/>
                            <a:ln>
                              <a:noFill/>
                            </a:ln>
                          </wps:spPr>
                          <wps:txbx>
                            <w:txbxContent>
                              <w:p w14:paraId="1490703A" w14:textId="77777777" w:rsidR="005676C3" w:rsidRDefault="00000000">
                                <w:pPr>
                                  <w:spacing w:after="0" w:line="215" w:lineRule="auto"/>
                                  <w:jc w:val="center"/>
                                  <w:textDirection w:val="btLr"/>
                                </w:pPr>
                                <w:r>
                                  <w:rPr>
                                    <w:rFonts w:ascii="Calibri" w:eastAsia="Calibri" w:hAnsi="Calibri" w:cs="Calibri"/>
                                    <w:color w:val="000000"/>
                                  </w:rPr>
                                  <w:t>Larvae move out of the liver, through the abdomen to the kidneys and ureter and reproduce</w:t>
                                </w:r>
                              </w:p>
                            </w:txbxContent>
                          </wps:txbx>
                          <wps:bodyPr spcFirstLastPara="1" wrap="square" lIns="13950" tIns="13950" rIns="13950" bIns="13950" anchor="ctr" anchorCtr="0">
                            <a:noAutofit/>
                          </wps:bodyPr>
                        </wps:wsp>
                        <wps:wsp>
                          <wps:cNvPr id="1030950960" name="Freeform: Shape 1030950960"/>
                          <wps:cNvSpPr/>
                          <wps:spPr>
                            <a:xfrm>
                              <a:off x="848038" y="-5987"/>
                              <a:ext cx="3862567" cy="3862567"/>
                            </a:xfrm>
                            <a:custGeom>
                              <a:avLst/>
                              <a:gdLst/>
                              <a:ahLst/>
                              <a:cxnLst/>
                              <a:rect l="l" t="t" r="r" b="b"/>
                              <a:pathLst>
                                <a:path w="120000" h="120000" extrusionOk="0">
                                  <a:moveTo>
                                    <a:pt x="43958" y="6512"/>
                                  </a:moveTo>
                                  <a:lnTo>
                                    <a:pt x="43958" y="6512"/>
                                  </a:lnTo>
                                  <a:cubicBezTo>
                                    <a:pt x="52983" y="3805"/>
                                    <a:pt x="62547" y="3426"/>
                                    <a:pt x="71758" y="5410"/>
                                  </a:cubicBezTo>
                                  <a:lnTo>
                                    <a:pt x="72999" y="1456"/>
                                  </a:lnTo>
                                  <a:lnTo>
                                    <a:pt x="75799" y="9700"/>
                                  </a:lnTo>
                                  <a:lnTo>
                                    <a:pt x="68638" y="15341"/>
                                  </a:lnTo>
                                  <a:lnTo>
                                    <a:pt x="69880" y="11389"/>
                                  </a:lnTo>
                                  <a:lnTo>
                                    <a:pt x="69880" y="11389"/>
                                  </a:lnTo>
                                  <a:cubicBezTo>
                                    <a:pt x="61869" y="9761"/>
                                    <a:pt x="53580" y="10138"/>
                                    <a:pt x="45750" y="1248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7DD9B6EE"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5600700" cy="4162097"/>
                <wp:effectExtent b="0" l="0" r="0" t="0"/>
                <wp:docPr id="2132177805" name="image206.png"/>
                <a:graphic>
                  <a:graphicData uri="http://schemas.openxmlformats.org/drawingml/2006/picture">
                    <pic:pic>
                      <pic:nvPicPr>
                        <pic:cNvPr id="0" name="image206.png"/>
                        <pic:cNvPicPr preferRelativeResize="0"/>
                      </pic:nvPicPr>
                      <pic:blipFill>
                        <a:blip r:embed="rId13"/>
                        <a:srcRect/>
                        <a:stretch>
                          <a:fillRect/>
                        </a:stretch>
                      </pic:blipFill>
                      <pic:spPr>
                        <a:xfrm>
                          <a:off x="0" y="0"/>
                          <a:ext cx="5600700" cy="4162097"/>
                        </a:xfrm>
                        <a:prstGeom prst="rect"/>
                        <a:ln/>
                      </pic:spPr>
                    </pic:pic>
                  </a:graphicData>
                </a:graphic>
              </wp:inline>
            </w:drawing>
          </mc:Fallback>
        </mc:AlternateContent>
      </w:r>
    </w:p>
    <w:p w14:paraId="000002A9" w14:textId="77777777" w:rsidR="005676C3" w:rsidRDefault="00000000">
      <w:pPr>
        <w:spacing w:before="120" w:after="120"/>
        <w:rPr>
          <w:i/>
        </w:rPr>
      </w:pPr>
      <w:r>
        <w:rPr>
          <w:i/>
        </w:rPr>
        <w:lastRenderedPageBreak/>
        <w:t>Sheep nose bot fly</w:t>
      </w:r>
    </w:p>
    <w:p w14:paraId="000002AA" w14:textId="77777777" w:rsidR="005676C3" w:rsidRDefault="00000000">
      <w:pPr>
        <w:spacing w:before="120" w:after="120"/>
      </w:pPr>
      <w:r>
        <w:rPr>
          <w:noProof/>
        </w:rPr>
        <mc:AlternateContent>
          <mc:Choice Requires="wpg">
            <w:drawing>
              <wp:inline distT="0" distB="0" distL="0" distR="0" wp14:anchorId="05715DA9" wp14:editId="6922D052">
                <wp:extent cx="5486400" cy="3200400"/>
                <wp:effectExtent l="0" t="0" r="0" b="0"/>
                <wp:docPr id="2132177808" name="Group 2132177808"/>
                <wp:cNvGraphicFramePr/>
                <a:graphic xmlns:a="http://schemas.openxmlformats.org/drawingml/2006/main">
                  <a:graphicData uri="http://schemas.microsoft.com/office/word/2010/wordprocessingGroup">
                    <wpg:wgp>
                      <wpg:cNvGrpSpPr/>
                      <wpg:grpSpPr>
                        <a:xfrm>
                          <a:off x="0" y="0"/>
                          <a:ext cx="5486400" cy="3200400"/>
                          <a:chOff x="0" y="0"/>
                          <a:chExt cx="5486400" cy="3235300"/>
                        </a:xfrm>
                      </wpg:grpSpPr>
                      <wpg:grpSp>
                        <wpg:cNvPr id="2055368710" name="Group 2055368710"/>
                        <wpg:cNvGrpSpPr/>
                        <wpg:grpSpPr>
                          <a:xfrm>
                            <a:off x="0" y="-100"/>
                            <a:ext cx="5486400" cy="3200600"/>
                            <a:chOff x="0" y="-100"/>
                            <a:chExt cx="5486400" cy="3200600"/>
                          </a:xfrm>
                        </wpg:grpSpPr>
                        <wps:wsp>
                          <wps:cNvPr id="1310336380" name="Rectangle 1310336380"/>
                          <wps:cNvSpPr/>
                          <wps:spPr>
                            <a:xfrm>
                              <a:off x="0" y="0"/>
                              <a:ext cx="5486400" cy="3200400"/>
                            </a:xfrm>
                            <a:prstGeom prst="rect">
                              <a:avLst/>
                            </a:prstGeom>
                            <a:noFill/>
                            <a:ln>
                              <a:noFill/>
                            </a:ln>
                          </wps:spPr>
                          <wps:txbx>
                            <w:txbxContent>
                              <w:p w14:paraId="4792CDB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676465032" name="Rectangle 1676465032"/>
                          <wps:cNvSpPr/>
                          <wps:spPr>
                            <a:xfrm>
                              <a:off x="3138924" y="71298"/>
                              <a:ext cx="1133177" cy="1133177"/>
                            </a:xfrm>
                            <a:prstGeom prst="rect">
                              <a:avLst/>
                            </a:prstGeom>
                            <a:noFill/>
                            <a:ln>
                              <a:noFill/>
                            </a:ln>
                          </wps:spPr>
                          <wps:txbx>
                            <w:txbxContent>
                              <w:p w14:paraId="0F15587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95277384" name="Text Box 95277384"/>
                          <wps:cNvSpPr txBox="1"/>
                          <wps:spPr>
                            <a:xfrm>
                              <a:off x="3138924" y="71298"/>
                              <a:ext cx="1133177" cy="1133177"/>
                            </a:xfrm>
                            <a:prstGeom prst="rect">
                              <a:avLst/>
                            </a:prstGeom>
                            <a:noFill/>
                            <a:ln>
                              <a:noFill/>
                            </a:ln>
                          </wps:spPr>
                          <wps:txbx>
                            <w:txbxContent>
                              <w:p w14:paraId="1508325F" w14:textId="77777777" w:rsidR="005676C3" w:rsidRDefault="00000000">
                                <w:pPr>
                                  <w:spacing w:after="0" w:line="215" w:lineRule="auto"/>
                                  <w:jc w:val="center"/>
                                  <w:textDirection w:val="btLr"/>
                                </w:pPr>
                                <w:r>
                                  <w:rPr>
                                    <w:rFonts w:ascii="Calibri" w:eastAsia="Calibri" w:hAnsi="Calibri" w:cs="Calibri"/>
                                    <w:color w:val="000000"/>
                                    <w:sz w:val="24"/>
                                  </w:rPr>
                                  <w:t>Larvae deposited by the female fly  in and about the nostrils of sheep</w:t>
                                </w:r>
                              </w:p>
                            </w:txbxContent>
                          </wps:txbx>
                          <wps:bodyPr spcFirstLastPara="1" wrap="square" lIns="15225" tIns="15225" rIns="15225" bIns="15225" anchor="ctr" anchorCtr="0">
                            <a:noAutofit/>
                          </wps:bodyPr>
                        </wps:wsp>
                        <wps:wsp>
                          <wps:cNvPr id="2000086523" name="Freeform: Shape 2000086523"/>
                          <wps:cNvSpPr/>
                          <wps:spPr>
                            <a:xfrm>
                              <a:off x="1142899" y="-100"/>
                              <a:ext cx="3200600" cy="3200600"/>
                            </a:xfrm>
                            <a:custGeom>
                              <a:avLst/>
                              <a:gdLst/>
                              <a:ahLst/>
                              <a:cxnLst/>
                              <a:rect l="l" t="t" r="r" b="b"/>
                              <a:pathLst>
                                <a:path w="120000" h="120000" extrusionOk="0">
                                  <a:moveTo>
                                    <a:pt x="112123" y="44159"/>
                                  </a:moveTo>
                                  <a:cubicBezTo>
                                    <a:pt x="114589" y="52275"/>
                                    <a:pt x="115126" y="60855"/>
                                    <a:pt x="113691" y="69216"/>
                                  </a:cubicBezTo>
                                  <a:lnTo>
                                    <a:pt x="118942" y="70811"/>
                                  </a:lnTo>
                                  <a:lnTo>
                                    <a:pt x="108159" y="74636"/>
                                  </a:lnTo>
                                  <a:lnTo>
                                    <a:pt x="100446" y="65190"/>
                                  </a:lnTo>
                                  <a:lnTo>
                                    <a:pt x="105691" y="66784"/>
                                  </a:lnTo>
                                  <a:cubicBezTo>
                                    <a:pt x="106695" y="60018"/>
                                    <a:pt x="106185" y="53113"/>
                                    <a:pt x="104196" y="46569"/>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67E9C91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407210037" name="Rectangle 1407210037"/>
                          <wps:cNvSpPr/>
                          <wps:spPr>
                            <a:xfrm>
                              <a:off x="3138924" y="1995924"/>
                              <a:ext cx="1133177" cy="1133177"/>
                            </a:xfrm>
                            <a:prstGeom prst="rect">
                              <a:avLst/>
                            </a:prstGeom>
                            <a:noFill/>
                            <a:ln>
                              <a:noFill/>
                            </a:ln>
                          </wps:spPr>
                          <wps:txbx>
                            <w:txbxContent>
                              <w:p w14:paraId="6CB9839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096026864" name="Text Box 2096026864"/>
                          <wps:cNvSpPr txBox="1"/>
                          <wps:spPr>
                            <a:xfrm>
                              <a:off x="3138924" y="1995924"/>
                              <a:ext cx="1133177" cy="1133177"/>
                            </a:xfrm>
                            <a:prstGeom prst="rect">
                              <a:avLst/>
                            </a:prstGeom>
                            <a:noFill/>
                            <a:ln>
                              <a:noFill/>
                            </a:ln>
                          </wps:spPr>
                          <wps:txbx>
                            <w:txbxContent>
                              <w:p w14:paraId="4565959B" w14:textId="77777777" w:rsidR="005676C3" w:rsidRDefault="00000000">
                                <w:pPr>
                                  <w:spacing w:after="0" w:line="215" w:lineRule="auto"/>
                                  <w:jc w:val="center"/>
                                  <w:textDirection w:val="btLr"/>
                                </w:pPr>
                                <w:r>
                                  <w:rPr>
                                    <w:rFonts w:ascii="Calibri" w:eastAsia="Calibri" w:hAnsi="Calibri" w:cs="Calibri"/>
                                    <w:color w:val="000000"/>
                                    <w:sz w:val="24"/>
                                  </w:rPr>
                                  <w:t>Small clear/white larvae migrate into the nasal cavity where they stay from 1-10months</w:t>
                                </w:r>
                              </w:p>
                            </w:txbxContent>
                          </wps:txbx>
                          <wps:bodyPr spcFirstLastPara="1" wrap="square" lIns="15225" tIns="15225" rIns="15225" bIns="15225" anchor="ctr" anchorCtr="0">
                            <a:noAutofit/>
                          </wps:bodyPr>
                        </wps:wsp>
                        <wps:wsp>
                          <wps:cNvPr id="1290636950" name="Freeform: Shape 1290636950"/>
                          <wps:cNvSpPr/>
                          <wps:spPr>
                            <a:xfrm>
                              <a:off x="1142899" y="-100"/>
                              <a:ext cx="3200600" cy="3200600"/>
                            </a:xfrm>
                            <a:custGeom>
                              <a:avLst/>
                              <a:gdLst/>
                              <a:ahLst/>
                              <a:cxnLst/>
                              <a:rect l="l" t="t" r="r" b="b"/>
                              <a:pathLst>
                                <a:path w="120000" h="120000" extrusionOk="0">
                                  <a:moveTo>
                                    <a:pt x="75841" y="112123"/>
                                  </a:moveTo>
                                  <a:cubicBezTo>
                                    <a:pt x="67725" y="114589"/>
                                    <a:pt x="59145" y="115126"/>
                                    <a:pt x="50784" y="113691"/>
                                  </a:cubicBezTo>
                                  <a:lnTo>
                                    <a:pt x="49189" y="118942"/>
                                  </a:lnTo>
                                  <a:lnTo>
                                    <a:pt x="45364" y="108159"/>
                                  </a:lnTo>
                                  <a:lnTo>
                                    <a:pt x="54810" y="100446"/>
                                  </a:lnTo>
                                  <a:lnTo>
                                    <a:pt x="53216" y="105691"/>
                                  </a:lnTo>
                                  <a:lnTo>
                                    <a:pt x="53216" y="105691"/>
                                  </a:lnTo>
                                  <a:cubicBezTo>
                                    <a:pt x="59982" y="106695"/>
                                    <a:pt x="66887" y="106185"/>
                                    <a:pt x="73431" y="10419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42386AA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890121143" name="Rectangle 890121143"/>
                          <wps:cNvSpPr/>
                          <wps:spPr>
                            <a:xfrm>
                              <a:off x="1214298" y="1995924"/>
                              <a:ext cx="1133177" cy="1133177"/>
                            </a:xfrm>
                            <a:prstGeom prst="rect">
                              <a:avLst/>
                            </a:prstGeom>
                            <a:noFill/>
                            <a:ln>
                              <a:noFill/>
                            </a:ln>
                          </wps:spPr>
                          <wps:txbx>
                            <w:txbxContent>
                              <w:p w14:paraId="4AE30CBF"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403602237" name="Text Box 403602237"/>
                          <wps:cNvSpPr txBox="1"/>
                          <wps:spPr>
                            <a:xfrm>
                              <a:off x="1214298" y="1995924"/>
                              <a:ext cx="1133177" cy="1133177"/>
                            </a:xfrm>
                            <a:prstGeom prst="rect">
                              <a:avLst/>
                            </a:prstGeom>
                            <a:noFill/>
                            <a:ln>
                              <a:noFill/>
                            </a:ln>
                          </wps:spPr>
                          <wps:txbx>
                            <w:txbxContent>
                              <w:p w14:paraId="4EEE52B3" w14:textId="77777777" w:rsidR="005676C3" w:rsidRDefault="00000000">
                                <w:pPr>
                                  <w:spacing w:after="0" w:line="215" w:lineRule="auto"/>
                                  <w:jc w:val="center"/>
                                  <w:textDirection w:val="btLr"/>
                                </w:pPr>
                                <w:r>
                                  <w:rPr>
                                    <w:rFonts w:ascii="Calibri" w:eastAsia="Calibri" w:hAnsi="Calibri" w:cs="Calibri"/>
                                    <w:color w:val="000000"/>
                                    <w:sz w:val="24"/>
                                  </w:rPr>
                                  <w:t>Larvae leave the nose sneezed out and drop to the ground and pupate for 3-9 weeks</w:t>
                                </w:r>
                              </w:p>
                            </w:txbxContent>
                          </wps:txbx>
                          <wps:bodyPr spcFirstLastPara="1" wrap="square" lIns="15225" tIns="15225" rIns="15225" bIns="15225" anchor="ctr" anchorCtr="0">
                            <a:noAutofit/>
                          </wps:bodyPr>
                        </wps:wsp>
                        <wps:wsp>
                          <wps:cNvPr id="1933878164" name="Freeform: Shape 1933878164"/>
                          <wps:cNvSpPr/>
                          <wps:spPr>
                            <a:xfrm>
                              <a:off x="1142899" y="-100"/>
                              <a:ext cx="3200600" cy="3200600"/>
                            </a:xfrm>
                            <a:custGeom>
                              <a:avLst/>
                              <a:gdLst/>
                              <a:ahLst/>
                              <a:cxnLst/>
                              <a:rect l="l" t="t" r="r" b="b"/>
                              <a:pathLst>
                                <a:path w="120000" h="120000" extrusionOk="0">
                                  <a:moveTo>
                                    <a:pt x="7877" y="75841"/>
                                  </a:moveTo>
                                  <a:cubicBezTo>
                                    <a:pt x="5411" y="67725"/>
                                    <a:pt x="4874" y="59145"/>
                                    <a:pt x="6309" y="50784"/>
                                  </a:cubicBezTo>
                                  <a:lnTo>
                                    <a:pt x="1058" y="49189"/>
                                  </a:lnTo>
                                  <a:lnTo>
                                    <a:pt x="11841" y="45364"/>
                                  </a:lnTo>
                                  <a:lnTo>
                                    <a:pt x="19554" y="54810"/>
                                  </a:lnTo>
                                  <a:lnTo>
                                    <a:pt x="14309" y="53216"/>
                                  </a:lnTo>
                                  <a:cubicBezTo>
                                    <a:pt x="13305" y="59982"/>
                                    <a:pt x="13815" y="66887"/>
                                    <a:pt x="15804" y="73431"/>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57B808D4"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225677573" name="Rectangle 1225677573"/>
                          <wps:cNvSpPr/>
                          <wps:spPr>
                            <a:xfrm>
                              <a:off x="1214298" y="71298"/>
                              <a:ext cx="1133177" cy="1133177"/>
                            </a:xfrm>
                            <a:prstGeom prst="rect">
                              <a:avLst/>
                            </a:prstGeom>
                            <a:noFill/>
                            <a:ln>
                              <a:noFill/>
                            </a:ln>
                          </wps:spPr>
                          <wps:txbx>
                            <w:txbxContent>
                              <w:p w14:paraId="45487643"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42602933" name="Text Box 1342602933"/>
                          <wps:cNvSpPr txBox="1"/>
                          <wps:spPr>
                            <a:xfrm>
                              <a:off x="1214298" y="71298"/>
                              <a:ext cx="1133177" cy="1133177"/>
                            </a:xfrm>
                            <a:prstGeom prst="rect">
                              <a:avLst/>
                            </a:prstGeom>
                            <a:noFill/>
                            <a:ln>
                              <a:noFill/>
                            </a:ln>
                          </wps:spPr>
                          <wps:txbx>
                            <w:txbxContent>
                              <w:p w14:paraId="7C0D961F" w14:textId="77777777" w:rsidR="005676C3" w:rsidRDefault="00000000">
                                <w:pPr>
                                  <w:spacing w:after="0" w:line="215" w:lineRule="auto"/>
                                  <w:jc w:val="center"/>
                                  <w:textDirection w:val="btLr"/>
                                </w:pPr>
                                <w:r>
                                  <w:rPr>
                                    <w:rFonts w:ascii="Calibri" w:eastAsia="Calibri" w:hAnsi="Calibri" w:cs="Calibri"/>
                                    <w:color w:val="000000"/>
                                    <w:sz w:val="24"/>
                                  </w:rPr>
                                  <w:t>Fly emerges and mating occurs</w:t>
                                </w:r>
                              </w:p>
                            </w:txbxContent>
                          </wps:txbx>
                          <wps:bodyPr spcFirstLastPara="1" wrap="square" lIns="15225" tIns="15225" rIns="15225" bIns="15225" anchor="ctr" anchorCtr="0">
                            <a:noAutofit/>
                          </wps:bodyPr>
                        </wps:wsp>
                        <wps:wsp>
                          <wps:cNvPr id="2058041871" name="Freeform: Shape 2058041871"/>
                          <wps:cNvSpPr/>
                          <wps:spPr>
                            <a:xfrm>
                              <a:off x="1142899" y="-100"/>
                              <a:ext cx="3200600" cy="3200600"/>
                            </a:xfrm>
                            <a:custGeom>
                              <a:avLst/>
                              <a:gdLst/>
                              <a:ahLst/>
                              <a:cxnLst/>
                              <a:rect l="l" t="t" r="r" b="b"/>
                              <a:pathLst>
                                <a:path w="120000" h="120000" extrusionOk="0">
                                  <a:moveTo>
                                    <a:pt x="44159" y="7877"/>
                                  </a:moveTo>
                                  <a:lnTo>
                                    <a:pt x="44159" y="7877"/>
                                  </a:lnTo>
                                  <a:cubicBezTo>
                                    <a:pt x="52275" y="5411"/>
                                    <a:pt x="60855" y="4874"/>
                                    <a:pt x="69216" y="6309"/>
                                  </a:cubicBezTo>
                                  <a:lnTo>
                                    <a:pt x="70811" y="1058"/>
                                  </a:lnTo>
                                  <a:lnTo>
                                    <a:pt x="74636" y="11841"/>
                                  </a:lnTo>
                                  <a:lnTo>
                                    <a:pt x="65190" y="19554"/>
                                  </a:lnTo>
                                  <a:lnTo>
                                    <a:pt x="66784" y="14309"/>
                                  </a:lnTo>
                                  <a:lnTo>
                                    <a:pt x="66784" y="14309"/>
                                  </a:lnTo>
                                  <a:cubicBezTo>
                                    <a:pt x="60018" y="13305"/>
                                    <a:pt x="53113" y="13815"/>
                                    <a:pt x="46569" y="15804"/>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7A71A4D5"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5486400" cy="3200400"/>
                <wp:effectExtent b="0" l="0" r="0" t="0"/>
                <wp:docPr id="2132177808" name="image209.png"/>
                <a:graphic>
                  <a:graphicData uri="http://schemas.openxmlformats.org/drawingml/2006/picture">
                    <pic:pic>
                      <pic:nvPicPr>
                        <pic:cNvPr id="0" name="image209.png"/>
                        <pic:cNvPicPr preferRelativeResize="0"/>
                      </pic:nvPicPr>
                      <pic:blipFill>
                        <a:blip r:embed="rId14"/>
                        <a:srcRect/>
                        <a:stretch>
                          <a:fillRect/>
                        </a:stretch>
                      </pic:blipFill>
                      <pic:spPr>
                        <a:xfrm>
                          <a:off x="0" y="0"/>
                          <a:ext cx="5486400" cy="3200400"/>
                        </a:xfrm>
                        <a:prstGeom prst="rect"/>
                        <a:ln/>
                      </pic:spPr>
                    </pic:pic>
                  </a:graphicData>
                </a:graphic>
              </wp:inline>
            </w:drawing>
          </mc:Fallback>
        </mc:AlternateContent>
      </w:r>
    </w:p>
    <w:p w14:paraId="000002AB" w14:textId="77777777" w:rsidR="005676C3" w:rsidRDefault="005676C3">
      <w:pPr>
        <w:spacing w:before="120" w:after="120"/>
      </w:pPr>
    </w:p>
    <w:p w14:paraId="000002AC" w14:textId="77777777" w:rsidR="005676C3" w:rsidRDefault="00000000">
      <w:pPr>
        <w:spacing w:before="120" w:after="120"/>
        <w:rPr>
          <w:i/>
        </w:rPr>
      </w:pPr>
      <w:proofErr w:type="spellStart"/>
      <w:r>
        <w:rPr>
          <w:i/>
        </w:rPr>
        <w:t>Cysticercus</w:t>
      </w:r>
      <w:proofErr w:type="spellEnd"/>
      <w:r>
        <w:rPr>
          <w:i/>
        </w:rPr>
        <w:t xml:space="preserve"> </w:t>
      </w:r>
      <w:proofErr w:type="spellStart"/>
      <w:r>
        <w:rPr>
          <w:i/>
        </w:rPr>
        <w:t>bovis</w:t>
      </w:r>
      <w:proofErr w:type="spellEnd"/>
    </w:p>
    <w:p w14:paraId="000002AD" w14:textId="77777777" w:rsidR="005676C3" w:rsidRDefault="00000000">
      <w:pPr>
        <w:spacing w:before="120" w:after="120"/>
        <w:rPr>
          <w:i/>
        </w:rPr>
      </w:pPr>
      <w:r>
        <w:rPr>
          <w:i/>
          <w:noProof/>
        </w:rPr>
        <mc:AlternateContent>
          <mc:Choice Requires="wpg">
            <w:drawing>
              <wp:inline distT="0" distB="0" distL="0" distR="0" wp14:anchorId="779EBA67" wp14:editId="1F61EF7D">
                <wp:extent cx="5486400" cy="3200400"/>
                <wp:effectExtent l="0" t="0" r="0" b="0"/>
                <wp:docPr id="2132177807" name="Group 2132177807"/>
                <wp:cNvGraphicFramePr/>
                <a:graphic xmlns:a="http://schemas.openxmlformats.org/drawingml/2006/main">
                  <a:graphicData uri="http://schemas.microsoft.com/office/word/2010/wordprocessingGroup">
                    <wpg:wgp>
                      <wpg:cNvGrpSpPr/>
                      <wpg:grpSpPr>
                        <a:xfrm>
                          <a:off x="0" y="0"/>
                          <a:ext cx="5486400" cy="3200400"/>
                          <a:chOff x="0" y="0"/>
                          <a:chExt cx="5486400" cy="3200425"/>
                        </a:xfrm>
                      </wpg:grpSpPr>
                      <wpg:grpSp>
                        <wpg:cNvPr id="1361181373" name="Group 1361181373"/>
                        <wpg:cNvGrpSpPr/>
                        <wpg:grpSpPr>
                          <a:xfrm>
                            <a:off x="0" y="0"/>
                            <a:ext cx="5486400" cy="3200400"/>
                            <a:chOff x="0" y="0"/>
                            <a:chExt cx="5486400" cy="3200400"/>
                          </a:xfrm>
                        </wpg:grpSpPr>
                        <wps:wsp>
                          <wps:cNvPr id="1577940451" name="Rectangle 1577940451"/>
                          <wps:cNvSpPr/>
                          <wps:spPr>
                            <a:xfrm>
                              <a:off x="0" y="0"/>
                              <a:ext cx="5486400" cy="3200400"/>
                            </a:xfrm>
                            <a:prstGeom prst="rect">
                              <a:avLst/>
                            </a:prstGeom>
                            <a:noFill/>
                            <a:ln>
                              <a:noFill/>
                            </a:ln>
                          </wps:spPr>
                          <wps:txbx>
                            <w:txbxContent>
                              <w:p w14:paraId="7989540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52423911" name="Rectangle 1352423911"/>
                          <wps:cNvSpPr/>
                          <wps:spPr>
                            <a:xfrm>
                              <a:off x="3121452" y="24204"/>
                              <a:ext cx="791616" cy="791616"/>
                            </a:xfrm>
                            <a:prstGeom prst="rect">
                              <a:avLst/>
                            </a:prstGeom>
                            <a:noFill/>
                            <a:ln>
                              <a:noFill/>
                            </a:ln>
                          </wps:spPr>
                          <wps:txbx>
                            <w:txbxContent>
                              <w:p w14:paraId="1FA6ABB7"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66405430" name="Text Box 66405430"/>
                          <wps:cNvSpPr txBox="1"/>
                          <wps:spPr>
                            <a:xfrm>
                              <a:off x="3121452" y="24204"/>
                              <a:ext cx="791616" cy="791616"/>
                            </a:xfrm>
                            <a:prstGeom prst="rect">
                              <a:avLst/>
                            </a:prstGeom>
                            <a:noFill/>
                            <a:ln>
                              <a:noFill/>
                            </a:ln>
                          </wps:spPr>
                          <wps:txbx>
                            <w:txbxContent>
                              <w:p w14:paraId="29096578" w14:textId="77777777" w:rsidR="005676C3" w:rsidRDefault="00000000">
                                <w:pPr>
                                  <w:spacing w:after="0" w:line="215" w:lineRule="auto"/>
                                  <w:jc w:val="center"/>
                                  <w:textDirection w:val="btLr"/>
                                </w:pPr>
                                <w:r>
                                  <w:rPr>
                                    <w:rFonts w:ascii="Calibri" w:eastAsia="Calibri" w:hAnsi="Calibri" w:cs="Calibri"/>
                                    <w:color w:val="000000"/>
                                    <w:sz w:val="20"/>
                                  </w:rPr>
                                  <w:t>Cysts in rare beef eaten by humans</w:t>
                                </w:r>
                              </w:p>
                            </w:txbxContent>
                          </wps:txbx>
                          <wps:bodyPr spcFirstLastPara="1" wrap="square" lIns="12700" tIns="12700" rIns="12700" bIns="12700" anchor="ctr" anchorCtr="0">
                            <a:noAutofit/>
                          </wps:bodyPr>
                        </wps:wsp>
                        <wps:wsp>
                          <wps:cNvPr id="1142832314" name="Freeform: Shape 1142832314"/>
                          <wps:cNvSpPr/>
                          <wps:spPr>
                            <a:xfrm>
                              <a:off x="1259060" y="1276"/>
                              <a:ext cx="2968278" cy="2968278"/>
                            </a:xfrm>
                            <a:custGeom>
                              <a:avLst/>
                              <a:gdLst/>
                              <a:ahLst/>
                              <a:cxnLst/>
                              <a:rect l="l" t="t" r="r" b="b"/>
                              <a:pathLst>
                                <a:path w="120000" h="120000" extrusionOk="0">
                                  <a:moveTo>
                                    <a:pt x="108083" y="31608"/>
                                  </a:moveTo>
                                  <a:lnTo>
                                    <a:pt x="108083" y="31608"/>
                                  </a:lnTo>
                                  <a:cubicBezTo>
                                    <a:pt x="112356" y="38845"/>
                                    <a:pt x="114940" y="46952"/>
                                    <a:pt x="115644" y="55327"/>
                                  </a:cubicBezTo>
                                  <a:lnTo>
                                    <a:pt x="119790" y="55362"/>
                                  </a:lnTo>
                                  <a:lnTo>
                                    <a:pt x="112718" y="60446"/>
                                  </a:lnTo>
                                  <a:lnTo>
                                    <a:pt x="105230" y="55239"/>
                                  </a:lnTo>
                                  <a:lnTo>
                                    <a:pt x="109374" y="55274"/>
                                  </a:lnTo>
                                  <a:cubicBezTo>
                                    <a:pt x="108681" y="48037"/>
                                    <a:pt x="106406" y="41041"/>
                                    <a:pt x="102710" y="34781"/>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D03AFF6"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423654357" name="Rectangle 1423654357"/>
                          <wps:cNvSpPr/>
                          <wps:spPr>
                            <a:xfrm>
                              <a:off x="3599847" y="1496554"/>
                              <a:ext cx="791616" cy="791616"/>
                            </a:xfrm>
                            <a:prstGeom prst="rect">
                              <a:avLst/>
                            </a:prstGeom>
                            <a:noFill/>
                            <a:ln>
                              <a:noFill/>
                            </a:ln>
                          </wps:spPr>
                          <wps:txbx>
                            <w:txbxContent>
                              <w:p w14:paraId="331FCB20"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505173665" name="Text Box 505173665"/>
                          <wps:cNvSpPr txBox="1"/>
                          <wps:spPr>
                            <a:xfrm>
                              <a:off x="3599847" y="1496554"/>
                              <a:ext cx="791616" cy="791616"/>
                            </a:xfrm>
                            <a:prstGeom prst="rect">
                              <a:avLst/>
                            </a:prstGeom>
                            <a:noFill/>
                            <a:ln>
                              <a:noFill/>
                            </a:ln>
                          </wps:spPr>
                          <wps:txbx>
                            <w:txbxContent>
                              <w:p w14:paraId="31ED083C" w14:textId="77777777" w:rsidR="005676C3" w:rsidRDefault="00000000">
                                <w:pPr>
                                  <w:spacing w:after="0" w:line="215" w:lineRule="auto"/>
                                  <w:jc w:val="center"/>
                                  <w:textDirection w:val="btLr"/>
                                </w:pPr>
                                <w:r>
                                  <w:rPr>
                                    <w:rFonts w:ascii="Calibri" w:eastAsia="Calibri" w:hAnsi="Calibri" w:cs="Calibri"/>
                                    <w:color w:val="000000"/>
                                    <w:sz w:val="20"/>
                                  </w:rPr>
                                  <w:t>Develops into a tapeworm in the small intestines</w:t>
                                </w:r>
                              </w:p>
                            </w:txbxContent>
                          </wps:txbx>
                          <wps:bodyPr spcFirstLastPara="1" wrap="square" lIns="12700" tIns="12700" rIns="12700" bIns="12700" anchor="ctr" anchorCtr="0">
                            <a:noAutofit/>
                          </wps:bodyPr>
                        </wps:wsp>
                        <wps:wsp>
                          <wps:cNvPr id="1459618204" name="Freeform: Shape 1459618204"/>
                          <wps:cNvSpPr/>
                          <wps:spPr>
                            <a:xfrm>
                              <a:off x="1259060" y="1276"/>
                              <a:ext cx="2968278" cy="2968278"/>
                            </a:xfrm>
                            <a:custGeom>
                              <a:avLst/>
                              <a:gdLst/>
                              <a:ahLst/>
                              <a:cxnLst/>
                              <a:rect l="l" t="t" r="r" b="b"/>
                              <a:pathLst>
                                <a:path w="120000" h="120000" extrusionOk="0">
                                  <a:moveTo>
                                    <a:pt x="104266" y="94038"/>
                                  </a:moveTo>
                                  <a:cubicBezTo>
                                    <a:pt x="98358" y="101721"/>
                                    <a:pt x="90553" y="107734"/>
                                    <a:pt x="81617" y="111485"/>
                                  </a:cubicBezTo>
                                  <a:lnTo>
                                    <a:pt x="82864" y="115440"/>
                                  </a:lnTo>
                                  <a:lnTo>
                                    <a:pt x="75845" y="110282"/>
                                  </a:lnTo>
                                  <a:lnTo>
                                    <a:pt x="78487" y="101552"/>
                                  </a:lnTo>
                                  <a:lnTo>
                                    <a:pt x="79733" y="105505"/>
                                  </a:lnTo>
                                  <a:cubicBezTo>
                                    <a:pt x="87451" y="102158"/>
                                    <a:pt x="94191" y="96903"/>
                                    <a:pt x="99319" y="90235"/>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2BED508E"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413517540" name="Rectangle 413517540"/>
                          <wps:cNvSpPr/>
                          <wps:spPr>
                            <a:xfrm>
                              <a:off x="2347391" y="2406517"/>
                              <a:ext cx="791616" cy="791616"/>
                            </a:xfrm>
                            <a:prstGeom prst="rect">
                              <a:avLst/>
                            </a:prstGeom>
                            <a:noFill/>
                            <a:ln>
                              <a:noFill/>
                            </a:ln>
                          </wps:spPr>
                          <wps:txbx>
                            <w:txbxContent>
                              <w:p w14:paraId="394A1B71"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48453396" name="Text Box 248453396"/>
                          <wps:cNvSpPr txBox="1"/>
                          <wps:spPr>
                            <a:xfrm>
                              <a:off x="2347391" y="2406517"/>
                              <a:ext cx="791616" cy="791616"/>
                            </a:xfrm>
                            <a:prstGeom prst="rect">
                              <a:avLst/>
                            </a:prstGeom>
                            <a:noFill/>
                            <a:ln>
                              <a:noFill/>
                            </a:ln>
                          </wps:spPr>
                          <wps:txbx>
                            <w:txbxContent>
                              <w:p w14:paraId="112B68E9" w14:textId="77777777" w:rsidR="005676C3" w:rsidRDefault="00000000">
                                <w:pPr>
                                  <w:spacing w:after="0" w:line="215" w:lineRule="auto"/>
                                  <w:jc w:val="center"/>
                                  <w:textDirection w:val="btLr"/>
                                </w:pPr>
                                <w:r>
                                  <w:rPr>
                                    <w:rFonts w:ascii="Calibri" w:eastAsia="Calibri" w:hAnsi="Calibri" w:cs="Calibri"/>
                                    <w:color w:val="000000"/>
                                    <w:sz w:val="20"/>
                                  </w:rPr>
                                  <w:t>Eggs from the tapeworm are passed in faeces</w:t>
                                </w:r>
                              </w:p>
                            </w:txbxContent>
                          </wps:txbx>
                          <wps:bodyPr spcFirstLastPara="1" wrap="square" lIns="12700" tIns="12700" rIns="12700" bIns="12700" anchor="ctr" anchorCtr="0">
                            <a:noAutofit/>
                          </wps:bodyPr>
                        </wps:wsp>
                        <wps:wsp>
                          <wps:cNvPr id="1488465063" name="Freeform: Shape 1488465063"/>
                          <wps:cNvSpPr/>
                          <wps:spPr>
                            <a:xfrm>
                              <a:off x="1259060" y="1276"/>
                              <a:ext cx="2968278" cy="2968278"/>
                            </a:xfrm>
                            <a:custGeom>
                              <a:avLst/>
                              <a:gdLst/>
                              <a:ahLst/>
                              <a:cxnLst/>
                              <a:rect l="l" t="t" r="r" b="b"/>
                              <a:pathLst>
                                <a:path w="120000" h="120000" extrusionOk="0">
                                  <a:moveTo>
                                    <a:pt x="43217" y="113258"/>
                                  </a:moveTo>
                                  <a:lnTo>
                                    <a:pt x="43217" y="113258"/>
                                  </a:lnTo>
                                  <a:cubicBezTo>
                                    <a:pt x="33974" y="110345"/>
                                    <a:pt x="25648" y="105077"/>
                                    <a:pt x="19058" y="97971"/>
                                  </a:cubicBezTo>
                                  <a:lnTo>
                                    <a:pt x="15771" y="100499"/>
                                  </a:lnTo>
                                  <a:lnTo>
                                    <a:pt x="18208" y="92137"/>
                                  </a:lnTo>
                                  <a:lnTo>
                                    <a:pt x="27314" y="91623"/>
                                  </a:lnTo>
                                  <a:lnTo>
                                    <a:pt x="24028" y="94149"/>
                                  </a:lnTo>
                                  <a:lnTo>
                                    <a:pt x="24028" y="94149"/>
                                  </a:lnTo>
                                  <a:cubicBezTo>
                                    <a:pt x="29820" y="100250"/>
                                    <a:pt x="37069" y="104778"/>
                                    <a:pt x="45092" y="10730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24F5E34"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51483626" name="Rectangle 251483626"/>
                          <wps:cNvSpPr/>
                          <wps:spPr>
                            <a:xfrm>
                              <a:off x="1094935" y="1496554"/>
                              <a:ext cx="791616" cy="791616"/>
                            </a:xfrm>
                            <a:prstGeom prst="rect">
                              <a:avLst/>
                            </a:prstGeom>
                            <a:noFill/>
                            <a:ln>
                              <a:noFill/>
                            </a:ln>
                          </wps:spPr>
                          <wps:txbx>
                            <w:txbxContent>
                              <w:p w14:paraId="6057A38E"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442411545" name="Text Box 1442411545"/>
                          <wps:cNvSpPr txBox="1"/>
                          <wps:spPr>
                            <a:xfrm>
                              <a:off x="1094935" y="1496554"/>
                              <a:ext cx="791616" cy="791616"/>
                            </a:xfrm>
                            <a:prstGeom prst="rect">
                              <a:avLst/>
                            </a:prstGeom>
                            <a:noFill/>
                            <a:ln>
                              <a:noFill/>
                            </a:ln>
                          </wps:spPr>
                          <wps:txbx>
                            <w:txbxContent>
                              <w:p w14:paraId="4A1584CD" w14:textId="77777777" w:rsidR="005676C3" w:rsidRDefault="00000000">
                                <w:pPr>
                                  <w:spacing w:after="0" w:line="215" w:lineRule="auto"/>
                                  <w:jc w:val="center"/>
                                  <w:textDirection w:val="btLr"/>
                                </w:pPr>
                                <w:r>
                                  <w:rPr>
                                    <w:rFonts w:ascii="Calibri" w:eastAsia="Calibri" w:hAnsi="Calibri" w:cs="Calibri"/>
                                    <w:color w:val="000000"/>
                                    <w:sz w:val="20"/>
                                  </w:rPr>
                                  <w:t>Eggs eaten by cattle on contaminated grass</w:t>
                                </w:r>
                              </w:p>
                            </w:txbxContent>
                          </wps:txbx>
                          <wps:bodyPr spcFirstLastPara="1" wrap="square" lIns="12700" tIns="12700" rIns="12700" bIns="12700" anchor="ctr" anchorCtr="0">
                            <a:noAutofit/>
                          </wps:bodyPr>
                        </wps:wsp>
                        <wps:wsp>
                          <wps:cNvPr id="1817414258" name="Freeform: Shape 1817414258"/>
                          <wps:cNvSpPr/>
                          <wps:spPr>
                            <a:xfrm>
                              <a:off x="1259060" y="1276"/>
                              <a:ext cx="2968278" cy="2968278"/>
                            </a:xfrm>
                            <a:custGeom>
                              <a:avLst/>
                              <a:gdLst/>
                              <a:ahLst/>
                              <a:cxnLst/>
                              <a:rect l="l" t="t" r="r" b="b"/>
                              <a:pathLst>
                                <a:path w="120000" h="120000" extrusionOk="0">
                                  <a:moveTo>
                                    <a:pt x="4162" y="60472"/>
                                  </a:moveTo>
                                  <a:lnTo>
                                    <a:pt x="4162" y="60472"/>
                                  </a:lnTo>
                                  <a:cubicBezTo>
                                    <a:pt x="4091" y="52069"/>
                                    <a:pt x="5918" y="43757"/>
                                    <a:pt x="9506" y="36158"/>
                                  </a:cubicBezTo>
                                  <a:lnTo>
                                    <a:pt x="5936" y="34049"/>
                                  </a:lnTo>
                                  <a:lnTo>
                                    <a:pt x="14604" y="33194"/>
                                  </a:lnTo>
                                  <a:lnTo>
                                    <a:pt x="18474" y="41453"/>
                                  </a:lnTo>
                                  <a:lnTo>
                                    <a:pt x="14905" y="39346"/>
                                  </a:lnTo>
                                  <a:lnTo>
                                    <a:pt x="14905" y="39346"/>
                                  </a:lnTo>
                                  <a:cubicBezTo>
                                    <a:pt x="11878" y="45955"/>
                                    <a:pt x="10341" y="53150"/>
                                    <a:pt x="10402" y="60420"/>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90FF77F"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315166996" name="Rectangle 315166996"/>
                          <wps:cNvSpPr/>
                          <wps:spPr>
                            <a:xfrm>
                              <a:off x="1573331" y="24204"/>
                              <a:ext cx="791616" cy="791616"/>
                            </a:xfrm>
                            <a:prstGeom prst="rect">
                              <a:avLst/>
                            </a:prstGeom>
                            <a:noFill/>
                            <a:ln>
                              <a:noFill/>
                            </a:ln>
                          </wps:spPr>
                          <wps:txbx>
                            <w:txbxContent>
                              <w:p w14:paraId="40C98477"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52175607" name="Text Box 1352175607"/>
                          <wps:cNvSpPr txBox="1"/>
                          <wps:spPr>
                            <a:xfrm>
                              <a:off x="1573331" y="24204"/>
                              <a:ext cx="791616" cy="791616"/>
                            </a:xfrm>
                            <a:prstGeom prst="rect">
                              <a:avLst/>
                            </a:prstGeom>
                            <a:noFill/>
                            <a:ln>
                              <a:noFill/>
                            </a:ln>
                          </wps:spPr>
                          <wps:txbx>
                            <w:txbxContent>
                              <w:p w14:paraId="57373F6A" w14:textId="77777777" w:rsidR="005676C3" w:rsidRDefault="00000000">
                                <w:pPr>
                                  <w:spacing w:after="0" w:line="215" w:lineRule="auto"/>
                                  <w:jc w:val="center"/>
                                  <w:textDirection w:val="btLr"/>
                                </w:pPr>
                                <w:r>
                                  <w:rPr>
                                    <w:rFonts w:ascii="Calibri" w:eastAsia="Calibri" w:hAnsi="Calibri" w:cs="Calibri"/>
                                    <w:color w:val="000000"/>
                                    <w:sz w:val="20"/>
                                  </w:rPr>
                                  <w:t>Eggs develop into cysts in the muscle i.e. meat</w:t>
                                </w:r>
                              </w:p>
                            </w:txbxContent>
                          </wps:txbx>
                          <wps:bodyPr spcFirstLastPara="1" wrap="square" lIns="12700" tIns="12700" rIns="12700" bIns="12700" anchor="ctr" anchorCtr="0">
                            <a:noAutofit/>
                          </wps:bodyPr>
                        </wps:wsp>
                        <wps:wsp>
                          <wps:cNvPr id="1821437508" name="Freeform: Shape 1821437508"/>
                          <wps:cNvSpPr/>
                          <wps:spPr>
                            <a:xfrm>
                              <a:off x="1259060" y="1276"/>
                              <a:ext cx="2968278" cy="2968278"/>
                            </a:xfrm>
                            <a:custGeom>
                              <a:avLst/>
                              <a:gdLst/>
                              <a:ahLst/>
                              <a:cxnLst/>
                              <a:rect l="l" t="t" r="r" b="b"/>
                              <a:pathLst>
                                <a:path w="120000" h="120000" extrusionOk="0">
                                  <a:moveTo>
                                    <a:pt x="43961" y="6513"/>
                                  </a:moveTo>
                                  <a:lnTo>
                                    <a:pt x="43961" y="6513"/>
                                  </a:lnTo>
                                  <a:cubicBezTo>
                                    <a:pt x="52749" y="3878"/>
                                    <a:pt x="62051" y="3449"/>
                                    <a:pt x="71044" y="5263"/>
                                  </a:cubicBezTo>
                                  <a:lnTo>
                                    <a:pt x="72235" y="1292"/>
                                  </a:lnTo>
                                  <a:lnTo>
                                    <a:pt x="75142" y="9502"/>
                                  </a:lnTo>
                                  <a:lnTo>
                                    <a:pt x="68052" y="15239"/>
                                  </a:lnTo>
                                  <a:lnTo>
                                    <a:pt x="69243" y="11269"/>
                                  </a:lnTo>
                                  <a:lnTo>
                                    <a:pt x="69243" y="11269"/>
                                  </a:lnTo>
                                  <a:cubicBezTo>
                                    <a:pt x="61428" y="9787"/>
                                    <a:pt x="53372" y="10206"/>
                                    <a:pt x="45754" y="12490"/>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5461ED1"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5486400" cy="3200400"/>
                <wp:effectExtent b="0" l="0" r="0" t="0"/>
                <wp:docPr id="2132177807" name="image208.png"/>
                <a:graphic>
                  <a:graphicData uri="http://schemas.openxmlformats.org/drawingml/2006/picture">
                    <pic:pic>
                      <pic:nvPicPr>
                        <pic:cNvPr id="0" name="image208.png"/>
                        <pic:cNvPicPr preferRelativeResize="0"/>
                      </pic:nvPicPr>
                      <pic:blipFill>
                        <a:blip r:embed="rId15"/>
                        <a:srcRect/>
                        <a:stretch>
                          <a:fillRect/>
                        </a:stretch>
                      </pic:blipFill>
                      <pic:spPr>
                        <a:xfrm>
                          <a:off x="0" y="0"/>
                          <a:ext cx="5486400" cy="3200400"/>
                        </a:xfrm>
                        <a:prstGeom prst="rect"/>
                        <a:ln/>
                      </pic:spPr>
                    </pic:pic>
                  </a:graphicData>
                </a:graphic>
              </wp:inline>
            </w:drawing>
          </mc:Fallback>
        </mc:AlternateContent>
      </w:r>
    </w:p>
    <w:p w14:paraId="000002AE" w14:textId="77777777" w:rsidR="005676C3" w:rsidRDefault="00000000">
      <w:pPr>
        <w:spacing w:before="120" w:after="120"/>
        <w:rPr>
          <w:i/>
        </w:rPr>
      </w:pPr>
      <w:r>
        <w:rPr>
          <w:i/>
        </w:rPr>
        <w:lastRenderedPageBreak/>
        <w:t>Fasciola hepatica</w:t>
      </w:r>
      <w:r>
        <w:rPr>
          <w:i/>
          <w:noProof/>
        </w:rPr>
        <mc:AlternateContent>
          <mc:Choice Requires="wpg">
            <w:drawing>
              <wp:inline distT="0" distB="0" distL="0" distR="0" wp14:anchorId="0B2D61CF" wp14:editId="670DFC0B">
                <wp:extent cx="5486400" cy="3200400"/>
                <wp:effectExtent l="0" t="0" r="0" b="0"/>
                <wp:docPr id="2132177809" name="Group 2132177809"/>
                <wp:cNvGraphicFramePr/>
                <a:graphic xmlns:a="http://schemas.openxmlformats.org/drawingml/2006/main">
                  <a:graphicData uri="http://schemas.microsoft.com/office/word/2010/wordprocessingGroup">
                    <wpg:wgp>
                      <wpg:cNvGrpSpPr/>
                      <wpg:grpSpPr>
                        <a:xfrm>
                          <a:off x="0" y="0"/>
                          <a:ext cx="5486400" cy="3200400"/>
                          <a:chOff x="0" y="0"/>
                          <a:chExt cx="5486400" cy="3200425"/>
                        </a:xfrm>
                      </wpg:grpSpPr>
                      <wpg:grpSp>
                        <wpg:cNvPr id="1993183958" name="Group 1993183958"/>
                        <wpg:cNvGrpSpPr/>
                        <wpg:grpSpPr>
                          <a:xfrm>
                            <a:off x="0" y="0"/>
                            <a:ext cx="5486400" cy="3200400"/>
                            <a:chOff x="0" y="0"/>
                            <a:chExt cx="5486400" cy="3200400"/>
                          </a:xfrm>
                        </wpg:grpSpPr>
                        <wps:wsp>
                          <wps:cNvPr id="2093336683" name="Rectangle 2093336683"/>
                          <wps:cNvSpPr/>
                          <wps:spPr>
                            <a:xfrm>
                              <a:off x="0" y="0"/>
                              <a:ext cx="5486400" cy="3200400"/>
                            </a:xfrm>
                            <a:prstGeom prst="rect">
                              <a:avLst/>
                            </a:prstGeom>
                            <a:noFill/>
                            <a:ln>
                              <a:noFill/>
                            </a:ln>
                          </wps:spPr>
                          <wps:txbx>
                            <w:txbxContent>
                              <w:p w14:paraId="50E5F059"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883170467" name="Rectangle 883170467"/>
                          <wps:cNvSpPr/>
                          <wps:spPr>
                            <a:xfrm>
                              <a:off x="3051276" y="1122"/>
                              <a:ext cx="579313" cy="579313"/>
                            </a:xfrm>
                            <a:prstGeom prst="rect">
                              <a:avLst/>
                            </a:prstGeom>
                            <a:noFill/>
                            <a:ln>
                              <a:noFill/>
                            </a:ln>
                          </wps:spPr>
                          <wps:txbx>
                            <w:txbxContent>
                              <w:p w14:paraId="53CB7556"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30294974" name="Text Box 230294974"/>
                          <wps:cNvSpPr txBox="1"/>
                          <wps:spPr>
                            <a:xfrm>
                              <a:off x="3051276" y="1122"/>
                              <a:ext cx="579313" cy="579313"/>
                            </a:xfrm>
                            <a:prstGeom prst="rect">
                              <a:avLst/>
                            </a:prstGeom>
                            <a:noFill/>
                            <a:ln>
                              <a:noFill/>
                            </a:ln>
                          </wps:spPr>
                          <wps:txbx>
                            <w:txbxContent>
                              <w:p w14:paraId="2FCCD0F0" w14:textId="77777777" w:rsidR="005676C3" w:rsidRDefault="00000000">
                                <w:pPr>
                                  <w:spacing w:after="0" w:line="215" w:lineRule="auto"/>
                                  <w:jc w:val="center"/>
                                  <w:textDirection w:val="btLr"/>
                                </w:pPr>
                                <w:r>
                                  <w:rPr>
                                    <w:rFonts w:ascii="Calibri" w:eastAsia="Calibri" w:hAnsi="Calibri" w:cs="Calibri"/>
                                    <w:color w:val="000000"/>
                                    <w:sz w:val="12"/>
                                  </w:rPr>
                                  <w:t>Eggs are passed in faeces of affected sheep or cattle</w:t>
                                </w:r>
                              </w:p>
                            </w:txbxContent>
                          </wps:txbx>
                          <wps:bodyPr spcFirstLastPara="1" wrap="square" lIns="7600" tIns="7600" rIns="7600" bIns="7600" anchor="ctr" anchorCtr="0">
                            <a:noAutofit/>
                          </wps:bodyPr>
                        </wps:wsp>
                        <wps:wsp>
                          <wps:cNvPr id="872751465" name="Freeform: Shape 872751465"/>
                          <wps:cNvSpPr/>
                          <wps:spPr>
                            <a:xfrm>
                              <a:off x="1243184" y="31970"/>
                              <a:ext cx="3000031" cy="3000031"/>
                            </a:xfrm>
                            <a:custGeom>
                              <a:avLst/>
                              <a:gdLst/>
                              <a:ahLst/>
                              <a:cxnLst/>
                              <a:rect l="l" t="t" r="r" b="b"/>
                              <a:pathLst>
                                <a:path w="120000" h="120000" extrusionOk="0">
                                  <a:moveTo>
                                    <a:pt x="96708" y="16410"/>
                                  </a:moveTo>
                                  <a:lnTo>
                                    <a:pt x="96708" y="16410"/>
                                  </a:lnTo>
                                  <a:cubicBezTo>
                                    <a:pt x="101919" y="20798"/>
                                    <a:pt x="106301" y="26086"/>
                                    <a:pt x="109646" y="32021"/>
                                  </a:cubicBezTo>
                                  <a:lnTo>
                                    <a:pt x="112357" y="30719"/>
                                  </a:lnTo>
                                  <a:lnTo>
                                    <a:pt x="109338" y="36315"/>
                                  </a:lnTo>
                                  <a:lnTo>
                                    <a:pt x="102853" y="35282"/>
                                  </a:lnTo>
                                  <a:lnTo>
                                    <a:pt x="105564" y="33981"/>
                                  </a:lnTo>
                                  <a:lnTo>
                                    <a:pt x="105564" y="33981"/>
                                  </a:lnTo>
                                  <a:cubicBezTo>
                                    <a:pt x="102502" y="28620"/>
                                    <a:pt x="98519" y="23842"/>
                                    <a:pt x="93798" y="1986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CAC8823"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131059000" name="Rectangle 1131059000"/>
                          <wps:cNvSpPr/>
                          <wps:spPr>
                            <a:xfrm>
                              <a:off x="3796638" y="935776"/>
                              <a:ext cx="579313" cy="579313"/>
                            </a:xfrm>
                            <a:prstGeom prst="rect">
                              <a:avLst/>
                            </a:prstGeom>
                            <a:noFill/>
                            <a:ln>
                              <a:noFill/>
                            </a:ln>
                          </wps:spPr>
                          <wps:txbx>
                            <w:txbxContent>
                              <w:p w14:paraId="4C745E21"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91042109" name="Text Box 191042109"/>
                          <wps:cNvSpPr txBox="1"/>
                          <wps:spPr>
                            <a:xfrm>
                              <a:off x="3796638" y="935776"/>
                              <a:ext cx="579313" cy="579313"/>
                            </a:xfrm>
                            <a:prstGeom prst="rect">
                              <a:avLst/>
                            </a:prstGeom>
                            <a:noFill/>
                            <a:ln>
                              <a:noFill/>
                            </a:ln>
                          </wps:spPr>
                          <wps:txbx>
                            <w:txbxContent>
                              <w:p w14:paraId="4B8F6012" w14:textId="77777777" w:rsidR="005676C3" w:rsidRDefault="00000000">
                                <w:pPr>
                                  <w:spacing w:after="0" w:line="215" w:lineRule="auto"/>
                                  <w:jc w:val="center"/>
                                  <w:textDirection w:val="btLr"/>
                                </w:pPr>
                                <w:r>
                                  <w:rPr>
                                    <w:rFonts w:ascii="Calibri" w:eastAsia="Calibri" w:hAnsi="Calibri" w:cs="Calibri"/>
                                    <w:color w:val="000000"/>
                                    <w:sz w:val="12"/>
                                  </w:rPr>
                                  <w:t>Eggs hatch to form larvae</w:t>
                                </w:r>
                              </w:p>
                            </w:txbxContent>
                          </wps:txbx>
                          <wps:bodyPr spcFirstLastPara="1" wrap="square" lIns="7600" tIns="7600" rIns="7600" bIns="7600" anchor="ctr" anchorCtr="0">
                            <a:noAutofit/>
                          </wps:bodyPr>
                        </wps:wsp>
                        <wps:wsp>
                          <wps:cNvPr id="907804310" name="Freeform: Shape 907804310"/>
                          <wps:cNvSpPr/>
                          <wps:spPr>
                            <a:xfrm>
                              <a:off x="1243184" y="31970"/>
                              <a:ext cx="3000031" cy="3000031"/>
                            </a:xfrm>
                            <a:custGeom>
                              <a:avLst/>
                              <a:gdLst/>
                              <a:ahLst/>
                              <a:cxnLst/>
                              <a:rect l="l" t="t" r="r" b="b"/>
                              <a:pathLst>
                                <a:path w="120000" h="120000" extrusionOk="0">
                                  <a:moveTo>
                                    <a:pt x="116983" y="59301"/>
                                  </a:moveTo>
                                  <a:lnTo>
                                    <a:pt x="116983" y="59301"/>
                                  </a:lnTo>
                                  <a:cubicBezTo>
                                    <a:pt x="117070" y="66400"/>
                                    <a:pt x="115830" y="73452"/>
                                    <a:pt x="113327" y="80095"/>
                                  </a:cubicBezTo>
                                  <a:lnTo>
                                    <a:pt x="116066" y="81338"/>
                                  </a:lnTo>
                                  <a:lnTo>
                                    <a:pt x="109837" y="82616"/>
                                  </a:lnTo>
                                  <a:lnTo>
                                    <a:pt x="106465" y="76981"/>
                                  </a:lnTo>
                                  <a:lnTo>
                                    <a:pt x="109203" y="78223"/>
                                  </a:lnTo>
                                  <a:cubicBezTo>
                                    <a:pt x="111439" y="72188"/>
                                    <a:pt x="112544" y="65792"/>
                                    <a:pt x="112465" y="59356"/>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7CD4E3BD"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55496203" name="Rectangle 1355496203"/>
                          <wps:cNvSpPr/>
                          <wps:spPr>
                            <a:xfrm>
                              <a:off x="3530622" y="2101270"/>
                              <a:ext cx="579313" cy="579313"/>
                            </a:xfrm>
                            <a:prstGeom prst="rect">
                              <a:avLst/>
                            </a:prstGeom>
                            <a:noFill/>
                            <a:ln>
                              <a:noFill/>
                            </a:ln>
                          </wps:spPr>
                          <wps:txbx>
                            <w:txbxContent>
                              <w:p w14:paraId="434E57B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729609898" name="Text Box 729609898"/>
                          <wps:cNvSpPr txBox="1"/>
                          <wps:spPr>
                            <a:xfrm>
                              <a:off x="3530622" y="2101270"/>
                              <a:ext cx="579313" cy="579313"/>
                            </a:xfrm>
                            <a:prstGeom prst="rect">
                              <a:avLst/>
                            </a:prstGeom>
                            <a:noFill/>
                            <a:ln>
                              <a:noFill/>
                            </a:ln>
                          </wps:spPr>
                          <wps:txbx>
                            <w:txbxContent>
                              <w:p w14:paraId="78B15CAC" w14:textId="77777777" w:rsidR="005676C3" w:rsidRDefault="00000000">
                                <w:pPr>
                                  <w:spacing w:after="0" w:line="215" w:lineRule="auto"/>
                                  <w:jc w:val="center"/>
                                  <w:textDirection w:val="btLr"/>
                                </w:pPr>
                                <w:r>
                                  <w:rPr>
                                    <w:rFonts w:ascii="Calibri" w:eastAsia="Calibri" w:hAnsi="Calibri" w:cs="Calibri"/>
                                    <w:color w:val="000000"/>
                                    <w:sz w:val="12"/>
                                  </w:rPr>
                                  <w:t>Larvae seek out and burrow into fresh water snails 4-6weeks</w:t>
                                </w:r>
                              </w:p>
                            </w:txbxContent>
                          </wps:txbx>
                          <wps:bodyPr spcFirstLastPara="1" wrap="square" lIns="7600" tIns="7600" rIns="7600" bIns="7600" anchor="ctr" anchorCtr="0">
                            <a:noAutofit/>
                          </wps:bodyPr>
                        </wps:wsp>
                        <wps:wsp>
                          <wps:cNvPr id="895178487" name="Freeform: Shape 895178487"/>
                          <wps:cNvSpPr/>
                          <wps:spPr>
                            <a:xfrm>
                              <a:off x="1243184" y="31970"/>
                              <a:ext cx="3000031" cy="3000031"/>
                            </a:xfrm>
                            <a:custGeom>
                              <a:avLst/>
                              <a:gdLst/>
                              <a:ahLst/>
                              <a:cxnLst/>
                              <a:rect l="l" t="t" r="r" b="b"/>
                              <a:pathLst>
                                <a:path w="120000" h="120000" extrusionOk="0">
                                  <a:moveTo>
                                    <a:pt x="92573" y="106761"/>
                                  </a:moveTo>
                                  <a:cubicBezTo>
                                    <a:pt x="87402" y="110363"/>
                                    <a:pt x="81670" y="113082"/>
                                    <a:pt x="75610" y="114808"/>
                                  </a:cubicBezTo>
                                  <a:lnTo>
                                    <a:pt x="76243" y="117748"/>
                                  </a:lnTo>
                                  <a:lnTo>
                                    <a:pt x="71507" y="113505"/>
                                  </a:lnTo>
                                  <a:lnTo>
                                    <a:pt x="74026" y="107440"/>
                                  </a:lnTo>
                                  <a:lnTo>
                                    <a:pt x="74658" y="110380"/>
                                  </a:lnTo>
                                  <a:cubicBezTo>
                                    <a:pt x="80133" y="108787"/>
                                    <a:pt x="85312" y="106313"/>
                                    <a:pt x="89990" y="103054"/>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05DFE192"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30605187" name="Rectangle 30605187"/>
                          <wps:cNvSpPr/>
                          <wps:spPr>
                            <a:xfrm>
                              <a:off x="2453543" y="2619964"/>
                              <a:ext cx="579313" cy="579313"/>
                            </a:xfrm>
                            <a:prstGeom prst="rect">
                              <a:avLst/>
                            </a:prstGeom>
                            <a:noFill/>
                            <a:ln>
                              <a:noFill/>
                            </a:ln>
                          </wps:spPr>
                          <wps:txbx>
                            <w:txbxContent>
                              <w:p w14:paraId="7E6A370B"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359920036" name="Text Box 359920036"/>
                          <wps:cNvSpPr txBox="1"/>
                          <wps:spPr>
                            <a:xfrm>
                              <a:off x="2453543" y="2619964"/>
                              <a:ext cx="579313" cy="579313"/>
                            </a:xfrm>
                            <a:prstGeom prst="rect">
                              <a:avLst/>
                            </a:prstGeom>
                            <a:noFill/>
                            <a:ln>
                              <a:noFill/>
                            </a:ln>
                          </wps:spPr>
                          <wps:txbx>
                            <w:txbxContent>
                              <w:p w14:paraId="40437342" w14:textId="77777777" w:rsidR="005676C3" w:rsidRDefault="00000000">
                                <w:pPr>
                                  <w:spacing w:after="0" w:line="215" w:lineRule="auto"/>
                                  <w:jc w:val="center"/>
                                  <w:textDirection w:val="btLr"/>
                                </w:pPr>
                                <w:r>
                                  <w:rPr>
                                    <w:rFonts w:ascii="Calibri" w:eastAsia="Calibri" w:hAnsi="Calibri" w:cs="Calibri"/>
                                    <w:color w:val="000000"/>
                                    <w:sz w:val="12"/>
                                  </w:rPr>
                                  <w:t>Emerges from the snail as a cercaria with moves up blades of grass</w:t>
                                </w:r>
                              </w:p>
                            </w:txbxContent>
                          </wps:txbx>
                          <wps:bodyPr spcFirstLastPara="1" wrap="square" lIns="7600" tIns="7600" rIns="7600" bIns="7600" anchor="ctr" anchorCtr="0">
                            <a:noAutofit/>
                          </wps:bodyPr>
                        </wps:wsp>
                        <wps:wsp>
                          <wps:cNvPr id="1667878418" name="Freeform: Shape 1667878418"/>
                          <wps:cNvSpPr/>
                          <wps:spPr>
                            <a:xfrm>
                              <a:off x="1243184" y="31970"/>
                              <a:ext cx="3000031" cy="3000031"/>
                            </a:xfrm>
                            <a:custGeom>
                              <a:avLst/>
                              <a:gdLst/>
                              <a:ahLst/>
                              <a:cxnLst/>
                              <a:rect l="l" t="t" r="r" b="b"/>
                              <a:pathLst>
                                <a:path w="120000" h="120000" extrusionOk="0">
                                  <a:moveTo>
                                    <a:pt x="48018" y="115714"/>
                                  </a:moveTo>
                                  <a:cubicBezTo>
                                    <a:pt x="41858" y="114389"/>
                                    <a:pt x="35960" y="112051"/>
                                    <a:pt x="30564" y="108797"/>
                                  </a:cubicBezTo>
                                  <a:lnTo>
                                    <a:pt x="28845" y="111264"/>
                                  </a:lnTo>
                                  <a:lnTo>
                                    <a:pt x="28719" y="104907"/>
                                  </a:lnTo>
                                  <a:lnTo>
                                    <a:pt x="34872" y="102613"/>
                                  </a:lnTo>
                                  <a:lnTo>
                                    <a:pt x="33153" y="105081"/>
                                  </a:lnTo>
                                  <a:cubicBezTo>
                                    <a:pt x="38052" y="107998"/>
                                    <a:pt x="43394" y="110098"/>
                                    <a:pt x="48968" y="111297"/>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39138602"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844218813" name="Rectangle 844218813"/>
                          <wps:cNvSpPr/>
                          <wps:spPr>
                            <a:xfrm>
                              <a:off x="1376464" y="2101270"/>
                              <a:ext cx="579313" cy="579313"/>
                            </a:xfrm>
                            <a:prstGeom prst="rect">
                              <a:avLst/>
                            </a:prstGeom>
                            <a:noFill/>
                            <a:ln>
                              <a:noFill/>
                            </a:ln>
                          </wps:spPr>
                          <wps:txbx>
                            <w:txbxContent>
                              <w:p w14:paraId="57358ED5"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909260969" name="Text Box 1909260969"/>
                          <wps:cNvSpPr txBox="1"/>
                          <wps:spPr>
                            <a:xfrm>
                              <a:off x="1376464" y="2101270"/>
                              <a:ext cx="579313" cy="579313"/>
                            </a:xfrm>
                            <a:prstGeom prst="rect">
                              <a:avLst/>
                            </a:prstGeom>
                            <a:noFill/>
                            <a:ln>
                              <a:noFill/>
                            </a:ln>
                          </wps:spPr>
                          <wps:txbx>
                            <w:txbxContent>
                              <w:p w14:paraId="775BB258" w14:textId="77777777" w:rsidR="005676C3" w:rsidRDefault="00000000">
                                <w:pPr>
                                  <w:spacing w:after="0" w:line="215" w:lineRule="auto"/>
                                  <w:jc w:val="center"/>
                                  <w:textDirection w:val="btLr"/>
                                </w:pPr>
                                <w:r>
                                  <w:rPr>
                                    <w:rFonts w:ascii="Calibri" w:eastAsia="Calibri" w:hAnsi="Calibri" w:cs="Calibri"/>
                                    <w:color w:val="000000"/>
                                    <w:sz w:val="12"/>
                                  </w:rPr>
                                  <w:t>Cattle or sheep eat the grass and the cercaria which develops into a fluke.</w:t>
                                </w:r>
                              </w:p>
                            </w:txbxContent>
                          </wps:txbx>
                          <wps:bodyPr spcFirstLastPara="1" wrap="square" lIns="7600" tIns="7600" rIns="7600" bIns="7600" anchor="ctr" anchorCtr="0">
                            <a:noAutofit/>
                          </wps:bodyPr>
                        </wps:wsp>
                        <wps:wsp>
                          <wps:cNvPr id="1126838656" name="Freeform: Shape 1126838656"/>
                          <wps:cNvSpPr/>
                          <wps:spPr>
                            <a:xfrm>
                              <a:off x="1243184" y="31970"/>
                              <a:ext cx="3000031" cy="3000031"/>
                            </a:xfrm>
                            <a:custGeom>
                              <a:avLst/>
                              <a:gdLst/>
                              <a:ahLst/>
                              <a:cxnLst/>
                              <a:rect l="l" t="t" r="r" b="b"/>
                              <a:pathLst>
                                <a:path w="120000" h="120000" extrusionOk="0">
                                  <a:moveTo>
                                    <a:pt x="8106" y="83549"/>
                                  </a:moveTo>
                                  <a:lnTo>
                                    <a:pt x="8106" y="83549"/>
                                  </a:lnTo>
                                  <a:cubicBezTo>
                                    <a:pt x="5172" y="77085"/>
                                    <a:pt x="3472" y="70129"/>
                                    <a:pt x="3094" y="63040"/>
                                  </a:cubicBezTo>
                                  <a:lnTo>
                                    <a:pt x="86" y="63003"/>
                                  </a:lnTo>
                                  <a:lnTo>
                                    <a:pt x="5276" y="59329"/>
                                  </a:lnTo>
                                  <a:lnTo>
                                    <a:pt x="10629" y="63132"/>
                                  </a:lnTo>
                                  <a:lnTo>
                                    <a:pt x="7622" y="63095"/>
                                  </a:lnTo>
                                  <a:lnTo>
                                    <a:pt x="7622" y="63095"/>
                                  </a:lnTo>
                                  <a:cubicBezTo>
                                    <a:pt x="8002" y="69521"/>
                                    <a:pt x="9560" y="75821"/>
                                    <a:pt x="12220" y="81682"/>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383858E1"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027920560" name="Rectangle 2027920560"/>
                          <wps:cNvSpPr/>
                          <wps:spPr>
                            <a:xfrm>
                              <a:off x="1110447" y="935776"/>
                              <a:ext cx="579313" cy="579313"/>
                            </a:xfrm>
                            <a:prstGeom prst="rect">
                              <a:avLst/>
                            </a:prstGeom>
                            <a:noFill/>
                            <a:ln>
                              <a:noFill/>
                            </a:ln>
                          </wps:spPr>
                          <wps:txbx>
                            <w:txbxContent>
                              <w:p w14:paraId="5998024B"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376296039" name="Text Box 1376296039"/>
                          <wps:cNvSpPr txBox="1"/>
                          <wps:spPr>
                            <a:xfrm>
                              <a:off x="1110447" y="935776"/>
                              <a:ext cx="579313" cy="579313"/>
                            </a:xfrm>
                            <a:prstGeom prst="rect">
                              <a:avLst/>
                            </a:prstGeom>
                            <a:noFill/>
                            <a:ln>
                              <a:noFill/>
                            </a:ln>
                          </wps:spPr>
                          <wps:txbx>
                            <w:txbxContent>
                              <w:p w14:paraId="2D2D7D35" w14:textId="77777777" w:rsidR="005676C3" w:rsidRDefault="00000000">
                                <w:pPr>
                                  <w:spacing w:after="0" w:line="215" w:lineRule="auto"/>
                                  <w:jc w:val="center"/>
                                  <w:textDirection w:val="btLr"/>
                                </w:pPr>
                                <w:r>
                                  <w:rPr>
                                    <w:rFonts w:ascii="Calibri" w:eastAsia="Calibri" w:hAnsi="Calibri" w:cs="Calibri"/>
                                    <w:color w:val="000000"/>
                                    <w:sz w:val="12"/>
                                  </w:rPr>
                                  <w:t>Fluke burrows through the intestinal wall into the liver and move around for 3-4weeks</w:t>
                                </w:r>
                              </w:p>
                            </w:txbxContent>
                          </wps:txbx>
                          <wps:bodyPr spcFirstLastPara="1" wrap="square" lIns="7600" tIns="7600" rIns="7600" bIns="7600" anchor="ctr" anchorCtr="0">
                            <a:noAutofit/>
                          </wps:bodyPr>
                        </wps:wsp>
                        <wps:wsp>
                          <wps:cNvPr id="1876874181" name="Freeform: Shape 1876874181"/>
                          <wps:cNvSpPr/>
                          <wps:spPr>
                            <a:xfrm>
                              <a:off x="1243184" y="31970"/>
                              <a:ext cx="3000031" cy="3000031"/>
                            </a:xfrm>
                            <a:custGeom>
                              <a:avLst/>
                              <a:gdLst/>
                              <a:ahLst/>
                              <a:cxnLst/>
                              <a:rect l="l" t="t" r="r" b="b"/>
                              <a:pathLst>
                                <a:path w="120000" h="120000" extrusionOk="0">
                                  <a:moveTo>
                                    <a:pt x="8626" y="35337"/>
                                  </a:moveTo>
                                  <a:lnTo>
                                    <a:pt x="8626" y="35337"/>
                                  </a:lnTo>
                                  <a:cubicBezTo>
                                    <a:pt x="11574" y="29195"/>
                                    <a:pt x="15600" y="23632"/>
                                    <a:pt x="20512" y="18911"/>
                                  </a:cubicBezTo>
                                  <a:lnTo>
                                    <a:pt x="18575" y="16611"/>
                                  </a:lnTo>
                                  <a:lnTo>
                                    <a:pt x="24747" y="18138"/>
                                  </a:lnTo>
                                  <a:lnTo>
                                    <a:pt x="25366" y="24675"/>
                                  </a:lnTo>
                                  <a:lnTo>
                                    <a:pt x="23429" y="22375"/>
                                  </a:lnTo>
                                  <a:lnTo>
                                    <a:pt x="23429" y="22375"/>
                                  </a:lnTo>
                                  <a:cubicBezTo>
                                    <a:pt x="19003" y="26678"/>
                                    <a:pt x="15370" y="31728"/>
                                    <a:pt x="12699" y="37292"/>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58A65EE8"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2105331709" name="Rectangle 2105331709"/>
                          <wps:cNvSpPr/>
                          <wps:spPr>
                            <a:xfrm>
                              <a:off x="1855809" y="1122"/>
                              <a:ext cx="579313" cy="579313"/>
                            </a:xfrm>
                            <a:prstGeom prst="rect">
                              <a:avLst/>
                            </a:prstGeom>
                            <a:noFill/>
                            <a:ln>
                              <a:noFill/>
                            </a:ln>
                          </wps:spPr>
                          <wps:txbx>
                            <w:txbxContent>
                              <w:p w14:paraId="18A64F1C"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s:wsp>
                          <wps:cNvPr id="1163384855" name="Text Box 1163384855"/>
                          <wps:cNvSpPr txBox="1"/>
                          <wps:spPr>
                            <a:xfrm>
                              <a:off x="1855809" y="1122"/>
                              <a:ext cx="579313" cy="579313"/>
                            </a:xfrm>
                            <a:prstGeom prst="rect">
                              <a:avLst/>
                            </a:prstGeom>
                            <a:noFill/>
                            <a:ln>
                              <a:noFill/>
                            </a:ln>
                          </wps:spPr>
                          <wps:txbx>
                            <w:txbxContent>
                              <w:p w14:paraId="0470C4CE" w14:textId="77777777" w:rsidR="005676C3" w:rsidRDefault="00000000">
                                <w:pPr>
                                  <w:spacing w:after="0" w:line="215" w:lineRule="auto"/>
                                  <w:jc w:val="center"/>
                                  <w:textDirection w:val="btLr"/>
                                </w:pPr>
                                <w:r>
                                  <w:rPr>
                                    <w:rFonts w:ascii="Calibri" w:eastAsia="Calibri" w:hAnsi="Calibri" w:cs="Calibri"/>
                                    <w:color w:val="000000"/>
                                    <w:sz w:val="12"/>
                                  </w:rPr>
                                  <w:t>Adult fluke then moves to the gall bladder</w:t>
                                </w:r>
                              </w:p>
                            </w:txbxContent>
                          </wps:txbx>
                          <wps:bodyPr spcFirstLastPara="1" wrap="square" lIns="7600" tIns="7600" rIns="7600" bIns="7600" anchor="ctr" anchorCtr="0">
                            <a:noAutofit/>
                          </wps:bodyPr>
                        </wps:wsp>
                        <wps:wsp>
                          <wps:cNvPr id="1803654353" name="Freeform: Shape 1803654353"/>
                          <wps:cNvSpPr/>
                          <wps:spPr>
                            <a:xfrm>
                              <a:off x="1243184" y="31970"/>
                              <a:ext cx="3000031" cy="3000031"/>
                            </a:xfrm>
                            <a:custGeom>
                              <a:avLst/>
                              <a:gdLst/>
                              <a:ahLst/>
                              <a:cxnLst/>
                              <a:rect l="l" t="t" r="r" b="b"/>
                              <a:pathLst>
                                <a:path w="120000" h="120000" extrusionOk="0">
                                  <a:moveTo>
                                    <a:pt x="47256" y="4456"/>
                                  </a:moveTo>
                                  <a:lnTo>
                                    <a:pt x="47256" y="4456"/>
                                  </a:lnTo>
                                  <a:cubicBezTo>
                                    <a:pt x="54414" y="2813"/>
                                    <a:pt x="61823" y="2570"/>
                                    <a:pt x="69074" y="3740"/>
                                  </a:cubicBezTo>
                                  <a:lnTo>
                                    <a:pt x="69746" y="808"/>
                                  </a:lnTo>
                                  <a:lnTo>
                                    <a:pt x="72239" y="6658"/>
                                  </a:lnTo>
                                  <a:lnTo>
                                    <a:pt x="67388" y="11084"/>
                                  </a:lnTo>
                                  <a:lnTo>
                                    <a:pt x="68061" y="8153"/>
                                  </a:lnTo>
                                  <a:lnTo>
                                    <a:pt x="68061" y="8153"/>
                                  </a:lnTo>
                                  <a:cubicBezTo>
                                    <a:pt x="61478" y="7130"/>
                                    <a:pt x="54760" y="7370"/>
                                    <a:pt x="48266" y="8859"/>
                                  </a:cubicBezTo>
                                  <a:close/>
                                </a:path>
                              </a:pathLst>
                            </a:cu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607B92F7" w14:textId="77777777" w:rsidR="005676C3" w:rsidRDefault="005676C3">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5486400" cy="3200400"/>
                <wp:effectExtent b="0" l="0" r="0" t="0"/>
                <wp:docPr id="2132177809" name="image210.png"/>
                <a:graphic>
                  <a:graphicData uri="http://schemas.openxmlformats.org/drawingml/2006/picture">
                    <pic:pic>
                      <pic:nvPicPr>
                        <pic:cNvPr id="0" name="image210.png"/>
                        <pic:cNvPicPr preferRelativeResize="0"/>
                      </pic:nvPicPr>
                      <pic:blipFill>
                        <a:blip r:embed="rId16"/>
                        <a:srcRect/>
                        <a:stretch>
                          <a:fillRect/>
                        </a:stretch>
                      </pic:blipFill>
                      <pic:spPr>
                        <a:xfrm>
                          <a:off x="0" y="0"/>
                          <a:ext cx="5486400" cy="3200400"/>
                        </a:xfrm>
                        <a:prstGeom prst="rect"/>
                        <a:ln/>
                      </pic:spPr>
                    </pic:pic>
                  </a:graphicData>
                </a:graphic>
              </wp:inline>
            </w:drawing>
          </mc:Fallback>
        </mc:AlternateContent>
      </w:r>
    </w:p>
    <w:p w14:paraId="000002AF" w14:textId="77777777" w:rsidR="005676C3" w:rsidRDefault="005676C3"/>
    <w:p w14:paraId="000002B0" w14:textId="77777777" w:rsidR="005676C3" w:rsidRDefault="005676C3"/>
    <w:p w14:paraId="000002B1" w14:textId="77777777" w:rsidR="005676C3" w:rsidRDefault="00000000">
      <w:r>
        <w:br w:type="page"/>
      </w:r>
    </w:p>
    <w:p w14:paraId="000002B2"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27" w:name="_heading=h.1ksv4uv" w:colFirst="0" w:colLast="0"/>
      <w:bookmarkEnd w:id="27"/>
      <w:r>
        <w:rPr>
          <w:rFonts w:ascii="Play" w:eastAsia="Play" w:hAnsi="Play" w:cs="Play"/>
          <w:b/>
          <w:color w:val="000000"/>
          <w:sz w:val="48"/>
          <w:szCs w:val="48"/>
        </w:rPr>
        <w:lastRenderedPageBreak/>
        <w:t xml:space="preserve">Poisoning </w:t>
      </w:r>
    </w:p>
    <w:p w14:paraId="000002B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8" w:name="_heading=h.44sinio" w:colFirst="0" w:colLast="0"/>
      <w:bookmarkEnd w:id="28"/>
      <w:r>
        <w:rPr>
          <w:rFonts w:ascii="Play" w:eastAsia="Play" w:hAnsi="Play" w:cs="Play"/>
          <w:b/>
          <w:color w:val="000000"/>
          <w:sz w:val="32"/>
          <w:szCs w:val="32"/>
        </w:rPr>
        <w:t xml:space="preserve">What are the signs of poisoning? </w:t>
      </w:r>
    </w:p>
    <w:p w14:paraId="000002B4" w14:textId="77777777" w:rsidR="005676C3" w:rsidRDefault="00000000">
      <w:pPr>
        <w:spacing w:before="120" w:after="120"/>
      </w:pPr>
      <w:r>
        <w:t xml:space="preserve">The signs of poisoning are </w:t>
      </w:r>
      <w:proofErr w:type="spellStart"/>
      <w:r>
        <w:t>dependant</w:t>
      </w:r>
      <w:proofErr w:type="spellEnd"/>
      <w:r>
        <w:t xml:space="preserve"> on the amount of toxin or poison ingested or inhaled. With food producing animals, signs can include:</w:t>
      </w:r>
    </w:p>
    <w:p w14:paraId="000002B5" w14:textId="77777777" w:rsidR="005676C3" w:rsidRDefault="00000000">
      <w:pPr>
        <w:numPr>
          <w:ilvl w:val="0"/>
          <w:numId w:val="7"/>
        </w:numPr>
        <w:spacing w:before="120" w:after="120" w:line="240" w:lineRule="auto"/>
      </w:pPr>
      <w:r>
        <w:t>sudden death</w:t>
      </w:r>
    </w:p>
    <w:p w14:paraId="000002B6" w14:textId="77777777" w:rsidR="005676C3" w:rsidRDefault="00000000">
      <w:pPr>
        <w:numPr>
          <w:ilvl w:val="0"/>
          <w:numId w:val="7"/>
        </w:numPr>
        <w:spacing w:before="120" w:after="120" w:line="240" w:lineRule="auto"/>
      </w:pPr>
      <w:r>
        <w:t>sensitivity to light</w:t>
      </w:r>
    </w:p>
    <w:p w14:paraId="000002B7" w14:textId="77777777" w:rsidR="005676C3" w:rsidRDefault="00000000">
      <w:pPr>
        <w:numPr>
          <w:ilvl w:val="0"/>
          <w:numId w:val="7"/>
        </w:numPr>
        <w:spacing w:before="120" w:after="120" w:line="240" w:lineRule="auto"/>
      </w:pPr>
      <w:r>
        <w:t>chronic diseases such as emaciation</w:t>
      </w:r>
    </w:p>
    <w:p w14:paraId="000002B8" w14:textId="77777777" w:rsidR="005676C3" w:rsidRDefault="00000000">
      <w:pPr>
        <w:numPr>
          <w:ilvl w:val="0"/>
          <w:numId w:val="7"/>
        </w:numPr>
        <w:spacing w:before="120" w:after="120" w:line="240" w:lineRule="auto"/>
      </w:pPr>
      <w:r>
        <w:t>abnormal behaviour such as head pressing</w:t>
      </w:r>
    </w:p>
    <w:p w14:paraId="000002B9" w14:textId="77777777" w:rsidR="005676C3" w:rsidRDefault="00000000">
      <w:pPr>
        <w:numPr>
          <w:ilvl w:val="0"/>
          <w:numId w:val="7"/>
        </w:numPr>
        <w:spacing w:before="120" w:after="120" w:line="240" w:lineRule="auto"/>
      </w:pPr>
      <w:r>
        <w:t>respiratory distress</w:t>
      </w:r>
    </w:p>
    <w:p w14:paraId="000002BA" w14:textId="77777777" w:rsidR="005676C3" w:rsidRDefault="00000000">
      <w:pPr>
        <w:numPr>
          <w:ilvl w:val="0"/>
          <w:numId w:val="7"/>
        </w:numPr>
        <w:spacing w:before="120" w:after="120" w:line="240" w:lineRule="auto"/>
      </w:pPr>
      <w:r>
        <w:t>diarrhoea</w:t>
      </w:r>
    </w:p>
    <w:p w14:paraId="000002BB" w14:textId="77777777" w:rsidR="005676C3" w:rsidRDefault="00000000">
      <w:pPr>
        <w:numPr>
          <w:ilvl w:val="0"/>
          <w:numId w:val="7"/>
        </w:numPr>
        <w:spacing w:before="120" w:after="120" w:line="240" w:lineRule="auto"/>
      </w:pPr>
      <w:r>
        <w:t>hair loss</w:t>
      </w:r>
    </w:p>
    <w:p w14:paraId="000002BC" w14:textId="77777777" w:rsidR="005676C3" w:rsidRDefault="00000000">
      <w:pPr>
        <w:numPr>
          <w:ilvl w:val="0"/>
          <w:numId w:val="7"/>
        </w:numPr>
        <w:spacing w:before="120" w:after="120" w:line="240" w:lineRule="auto"/>
      </w:pPr>
      <w:r>
        <w:t xml:space="preserve">haemorrhage or bleeding </w:t>
      </w:r>
    </w:p>
    <w:p w14:paraId="000002BD" w14:textId="77777777" w:rsidR="005676C3" w:rsidRDefault="00000000">
      <w:pPr>
        <w:numPr>
          <w:ilvl w:val="0"/>
          <w:numId w:val="7"/>
        </w:numPr>
        <w:spacing w:before="120" w:after="120" w:line="240" w:lineRule="auto"/>
      </w:pPr>
      <w:proofErr w:type="spellStart"/>
      <w:r>
        <w:t>break down</w:t>
      </w:r>
      <w:proofErr w:type="spellEnd"/>
      <w:r>
        <w:t xml:space="preserve"> of the blood called haemolysis</w:t>
      </w:r>
    </w:p>
    <w:p w14:paraId="000002BE" w14:textId="77777777" w:rsidR="005676C3" w:rsidRDefault="00000000">
      <w:pPr>
        <w:numPr>
          <w:ilvl w:val="0"/>
          <w:numId w:val="7"/>
        </w:numPr>
        <w:spacing w:before="120" w:after="120" w:line="240" w:lineRule="auto"/>
        <w:rPr>
          <w:b/>
        </w:rPr>
      </w:pPr>
      <w:r>
        <w:t xml:space="preserve"> liver necrosis</w:t>
      </w:r>
      <w:r>
        <w:rPr>
          <w:b/>
        </w:rPr>
        <w:t>.</w:t>
      </w:r>
    </w:p>
    <w:p w14:paraId="000002BF" w14:textId="77777777" w:rsidR="005676C3" w:rsidRDefault="00000000">
      <w:pPr>
        <w:spacing w:before="120" w:after="120"/>
      </w:pPr>
      <w:r>
        <w:t>Those signs bolded above are the most common for acute poisoning cases.</w:t>
      </w:r>
    </w:p>
    <w:p w14:paraId="000002C0"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9" w:name="_heading=h.2jxsxqh" w:colFirst="0" w:colLast="0"/>
      <w:bookmarkEnd w:id="29"/>
      <w:r>
        <w:rPr>
          <w:rFonts w:ascii="Play" w:eastAsia="Play" w:hAnsi="Play" w:cs="Play"/>
          <w:b/>
          <w:color w:val="000000"/>
          <w:sz w:val="32"/>
          <w:szCs w:val="32"/>
        </w:rPr>
        <w:t>What are the possible causes of poisoning in food animals?</w:t>
      </w:r>
    </w:p>
    <w:p w14:paraId="000002C1" w14:textId="77777777" w:rsidR="005676C3" w:rsidRDefault="00000000">
      <w:r>
        <w:t xml:space="preserve">There are </w:t>
      </w:r>
      <w:proofErr w:type="gramStart"/>
      <w:r>
        <w:t>a number of</w:t>
      </w:r>
      <w:proofErr w:type="gramEnd"/>
      <w:r>
        <w:t xml:space="preserve"> potential sources of poisonings for livestock on-farm.  These include:</w:t>
      </w:r>
    </w:p>
    <w:p w14:paraId="000002C2"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agricultural chemicals</w:t>
      </w:r>
    </w:p>
    <w:p w14:paraId="000002C3"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overdoses of veterinary chemicals</w:t>
      </w:r>
    </w:p>
    <w:p w14:paraId="000002C4"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 xml:space="preserve">contaminated sites </w:t>
      </w:r>
    </w:p>
    <w:p w14:paraId="000002C5"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 xml:space="preserve">farm waste such as batteries and empty chemical drums </w:t>
      </w:r>
    </w:p>
    <w:p w14:paraId="000002C6"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toxic plants.</w:t>
      </w:r>
    </w:p>
    <w:p w14:paraId="000002C7" w14:textId="77777777" w:rsidR="005676C3" w:rsidRDefault="00000000">
      <w:r>
        <w:t>In addition to causing poisoning of livestock chemical contamination and residues can cause unacceptable chemical levels in meat.</w:t>
      </w:r>
    </w:p>
    <w:p w14:paraId="000002C8"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color w:val="000000"/>
          <w:sz w:val="24"/>
          <w:szCs w:val="24"/>
        </w:rPr>
        <w:t xml:space="preserve"> </w:t>
      </w:r>
      <w:r>
        <w:rPr>
          <w:b/>
          <w:color w:val="000000"/>
          <w:sz w:val="24"/>
          <w:szCs w:val="24"/>
        </w:rPr>
        <w:t>Agriculture chemicals</w:t>
      </w:r>
    </w:p>
    <w:p w14:paraId="000002C9" w14:textId="77777777" w:rsidR="005676C3" w:rsidRDefault="00000000">
      <w:r>
        <w:t>Agricultural chemicals include residues on fodder crops or pastures can cause poisoning of livestock.  These chemicals can include insecticides, herbicides and fertiliser residues that livestock can eat.</w:t>
      </w:r>
    </w:p>
    <w:p w14:paraId="000002CA" w14:textId="77777777" w:rsidR="005676C3" w:rsidRDefault="00000000">
      <w:pPr>
        <w:rPr>
          <w:b/>
        </w:rPr>
      </w:pPr>
      <w:r>
        <w:rPr>
          <w:b/>
        </w:rPr>
        <w:t xml:space="preserve">Veterinary chemicals </w:t>
      </w:r>
    </w:p>
    <w:p w14:paraId="000002CB" w14:textId="77777777" w:rsidR="005676C3" w:rsidRDefault="00000000">
      <w:r>
        <w:t>Accidental overdosing livestock with veterinary chemicals/drugs used to treat animals can cause poisoning or unacceptable chemical residues. The information provided with veterinary products give details of dosage rates and withholding periods.</w:t>
      </w:r>
    </w:p>
    <w:p w14:paraId="000002CC" w14:textId="77777777" w:rsidR="005676C3" w:rsidRDefault="005676C3">
      <w:pPr>
        <w:rPr>
          <w:b/>
        </w:rPr>
      </w:pPr>
    </w:p>
    <w:p w14:paraId="000002CD" w14:textId="77777777" w:rsidR="005676C3" w:rsidRDefault="005676C3">
      <w:pPr>
        <w:rPr>
          <w:b/>
        </w:rPr>
      </w:pPr>
    </w:p>
    <w:p w14:paraId="000002CE" w14:textId="77777777" w:rsidR="005676C3" w:rsidRDefault="00000000">
      <w:pPr>
        <w:rPr>
          <w:b/>
        </w:rPr>
      </w:pPr>
      <w:r>
        <w:rPr>
          <w:b/>
        </w:rPr>
        <w:t>Contaminated sites</w:t>
      </w:r>
    </w:p>
    <w:p w14:paraId="000002CF" w14:textId="77777777" w:rsidR="005676C3" w:rsidRDefault="00000000">
      <w:r>
        <w:t>Old dip sites and yards where chemicals such as arsenic were used can contaminate pasture and then livestock that eat the pasture can be poisoned.</w:t>
      </w:r>
    </w:p>
    <w:p w14:paraId="000002D0" w14:textId="77777777" w:rsidR="005676C3" w:rsidRDefault="00000000">
      <w:r>
        <w:rPr>
          <w:b/>
        </w:rPr>
        <w:t>Farm waste</w:t>
      </w:r>
      <w:r>
        <w:t xml:space="preserve"> </w:t>
      </w:r>
    </w:p>
    <w:p w14:paraId="000002D1" w14:textId="77777777" w:rsidR="005676C3" w:rsidRDefault="00000000">
      <w:r>
        <w:t>Farm waste such as machinery, batteries and discarded chemical containers left lying around on farms can result in livestock being poisoned or the environment becoming poisoned.</w:t>
      </w:r>
    </w:p>
    <w:p w14:paraId="000002D2" w14:textId="77777777" w:rsidR="005676C3" w:rsidRDefault="00000000">
      <w:pPr>
        <w:rPr>
          <w:b/>
        </w:rPr>
      </w:pPr>
      <w:r>
        <w:rPr>
          <w:b/>
        </w:rPr>
        <w:t>Toxic Plants</w:t>
      </w:r>
    </w:p>
    <w:p w14:paraId="000002D3" w14:textId="77777777" w:rsidR="005676C3" w:rsidRDefault="00000000">
      <w:r>
        <w:t xml:space="preserve">Tehe main conditions caused by plants of importance in meat inspection are poisoning due </w:t>
      </w:r>
      <w:proofErr w:type="gramStart"/>
      <w:r>
        <w:t>to :</w:t>
      </w:r>
      <w:proofErr w:type="gramEnd"/>
    </w:p>
    <w:p w14:paraId="000002D4"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Ironwood</w:t>
      </w:r>
    </w:p>
    <w:p w14:paraId="000002D5"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Salvation Jane /Patterson’s Curse</w:t>
      </w:r>
    </w:p>
    <w:p w14:paraId="000002D6"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Zamia palm</w:t>
      </w:r>
    </w:p>
    <w:p w14:paraId="000002D7"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Soursob</w:t>
      </w:r>
    </w:p>
    <w:p w14:paraId="000002D8"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Mulga</w:t>
      </w:r>
    </w:p>
    <w:p w14:paraId="000002D9" w14:textId="77777777" w:rsidR="005676C3" w:rsidRDefault="00000000">
      <w:r>
        <w:t xml:space="preserve">Details of ante and </w:t>
      </w:r>
      <w:proofErr w:type="gramStart"/>
      <w:r>
        <w:t>post mortem</w:t>
      </w:r>
      <w:proofErr w:type="gramEnd"/>
      <w:r>
        <w:t xml:space="preserve"> signs are detailed in “Meat Safety Quality and Veterinary Public Health in Australia” by Eddie Andriessen.</w:t>
      </w:r>
    </w:p>
    <w:p w14:paraId="000002DA"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30" w:name="_heading=h.z337ya" w:colFirst="0" w:colLast="0"/>
      <w:bookmarkEnd w:id="30"/>
      <w:r>
        <w:rPr>
          <w:rFonts w:ascii="Play" w:eastAsia="Play" w:hAnsi="Play" w:cs="Play"/>
          <w:b/>
          <w:color w:val="000000"/>
          <w:sz w:val="48"/>
          <w:szCs w:val="48"/>
        </w:rPr>
        <w:t xml:space="preserve">Microbiological diseases </w:t>
      </w:r>
    </w:p>
    <w:p w14:paraId="000002DB"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1" w:name="_heading=h.3j2qqm3" w:colFirst="0" w:colLast="0"/>
      <w:bookmarkEnd w:id="31"/>
      <w:r>
        <w:rPr>
          <w:rFonts w:ascii="Play" w:eastAsia="Play" w:hAnsi="Play" w:cs="Play"/>
          <w:b/>
          <w:color w:val="000000"/>
          <w:sz w:val="32"/>
          <w:szCs w:val="32"/>
        </w:rPr>
        <w:t xml:space="preserve">What are the microbiological diseases common to </w:t>
      </w:r>
      <w:proofErr w:type="gramStart"/>
      <w:r>
        <w:rPr>
          <w:rFonts w:ascii="Play" w:eastAsia="Play" w:hAnsi="Play" w:cs="Play"/>
          <w:b/>
          <w:color w:val="000000"/>
          <w:sz w:val="32"/>
          <w:szCs w:val="32"/>
        </w:rPr>
        <w:t>a number of</w:t>
      </w:r>
      <w:proofErr w:type="gramEnd"/>
      <w:r>
        <w:rPr>
          <w:rFonts w:ascii="Play" w:eastAsia="Play" w:hAnsi="Play" w:cs="Play"/>
          <w:b/>
          <w:color w:val="000000"/>
          <w:sz w:val="32"/>
          <w:szCs w:val="32"/>
        </w:rPr>
        <w:t xml:space="preserve"> food animal species?</w:t>
      </w:r>
    </w:p>
    <w:p w14:paraId="000002DC" w14:textId="77777777" w:rsidR="005676C3" w:rsidRDefault="00000000">
      <w:pPr>
        <w:spacing w:before="120" w:after="120"/>
      </w:pPr>
      <w:r>
        <w:t>Microbiological diseases can be bacterial, viral or fungal disease. The common diseases found in food animals are listed in Schedule 3 of the AS4696:2023</w:t>
      </w:r>
      <w:r>
        <w:rPr>
          <w:i/>
        </w:rPr>
        <w:t>Australian Standard for the hygienic production and transportation of meat and meat products for human consumption</w:t>
      </w:r>
      <w:r>
        <w:t xml:space="preserve"> with their disposition. The table below provides information on each of the diseases common to most food animals. Other diseases affecting only one or two species can be found in the materials for species specific units. </w:t>
      </w:r>
    </w:p>
    <w:tbl>
      <w:tblPr>
        <w:tblStyle w:val="a4"/>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1"/>
        <w:gridCol w:w="5391"/>
      </w:tblGrid>
      <w:tr w:rsidR="005676C3" w14:paraId="7FC1F68D" w14:textId="77777777">
        <w:trPr>
          <w:tblHeader/>
          <w:jc w:val="center"/>
        </w:trPr>
        <w:tc>
          <w:tcPr>
            <w:tcW w:w="3681" w:type="dxa"/>
            <w:shd w:val="clear" w:color="auto" w:fill="FFFFCC"/>
            <w:vAlign w:val="center"/>
          </w:tcPr>
          <w:p w14:paraId="000002DD" w14:textId="77777777" w:rsidR="005676C3" w:rsidRDefault="00000000">
            <w:pPr>
              <w:keepNext/>
              <w:spacing w:before="80" w:after="80"/>
              <w:rPr>
                <w:b/>
              </w:rPr>
            </w:pPr>
            <w:r>
              <w:rPr>
                <w:b/>
              </w:rPr>
              <w:t>Disease</w:t>
            </w:r>
          </w:p>
        </w:tc>
        <w:tc>
          <w:tcPr>
            <w:tcW w:w="5391" w:type="dxa"/>
            <w:shd w:val="clear" w:color="auto" w:fill="FFFFCC"/>
            <w:vAlign w:val="center"/>
          </w:tcPr>
          <w:p w14:paraId="000002DE" w14:textId="77777777" w:rsidR="005676C3" w:rsidRDefault="00000000">
            <w:pPr>
              <w:keepNext/>
              <w:spacing w:before="80" w:after="80"/>
              <w:rPr>
                <w:b/>
              </w:rPr>
            </w:pPr>
            <w:r>
              <w:rPr>
                <w:b/>
              </w:rPr>
              <w:t>Details</w:t>
            </w:r>
          </w:p>
        </w:tc>
      </w:tr>
      <w:tr w:rsidR="005676C3" w14:paraId="4F1C83D8" w14:textId="77777777">
        <w:trPr>
          <w:jc w:val="center"/>
        </w:trPr>
        <w:tc>
          <w:tcPr>
            <w:tcW w:w="9072" w:type="dxa"/>
            <w:gridSpan w:val="2"/>
            <w:vAlign w:val="center"/>
          </w:tcPr>
          <w:p w14:paraId="000002DF" w14:textId="77777777" w:rsidR="005676C3" w:rsidRDefault="00000000">
            <w:pPr>
              <w:keepNext/>
              <w:spacing w:before="80" w:after="80"/>
              <w:rPr>
                <w:b/>
              </w:rPr>
            </w:pPr>
            <w:r>
              <w:rPr>
                <w:b/>
              </w:rPr>
              <w:t xml:space="preserve">Bacterial and related diseases </w:t>
            </w:r>
          </w:p>
        </w:tc>
      </w:tr>
      <w:tr w:rsidR="005676C3" w14:paraId="13FAE2CB" w14:textId="77777777">
        <w:trPr>
          <w:trHeight w:val="1931"/>
          <w:jc w:val="center"/>
        </w:trPr>
        <w:tc>
          <w:tcPr>
            <w:tcW w:w="3681" w:type="dxa"/>
            <w:vAlign w:val="center"/>
          </w:tcPr>
          <w:p w14:paraId="000002E1" w14:textId="77777777" w:rsidR="005676C3" w:rsidRDefault="00000000">
            <w:pPr>
              <w:spacing w:before="80" w:after="80"/>
            </w:pPr>
            <w:r>
              <w:t xml:space="preserve">Anaplasmosis </w:t>
            </w:r>
          </w:p>
        </w:tc>
        <w:tc>
          <w:tcPr>
            <w:tcW w:w="5391" w:type="dxa"/>
            <w:vAlign w:val="bottom"/>
          </w:tcPr>
          <w:p w14:paraId="000002E2" w14:textId="77777777" w:rsidR="005676C3" w:rsidRDefault="00000000">
            <w:pPr>
              <w:numPr>
                <w:ilvl w:val="0"/>
                <w:numId w:val="23"/>
              </w:numPr>
              <w:spacing w:before="80" w:after="80" w:line="240" w:lineRule="auto"/>
            </w:pPr>
            <w:r>
              <w:t xml:space="preserve">Caused by </w:t>
            </w:r>
            <w:proofErr w:type="spellStart"/>
            <w:r>
              <w:t>Anaplasma</w:t>
            </w:r>
            <w:proofErr w:type="spellEnd"/>
            <w:r>
              <w:t xml:space="preserve"> </w:t>
            </w:r>
            <w:proofErr w:type="spellStart"/>
            <w:r>
              <w:t>phagocytophilum</w:t>
            </w:r>
            <w:proofErr w:type="spellEnd"/>
            <w:r>
              <w:t xml:space="preserve"> A </w:t>
            </w:r>
            <w:proofErr w:type="spellStart"/>
            <w:r>
              <w:t>bovis</w:t>
            </w:r>
            <w:proofErr w:type="spellEnd"/>
            <w:r>
              <w:t xml:space="preserve"> A </w:t>
            </w:r>
            <w:proofErr w:type="spellStart"/>
            <w:r>
              <w:t>marginale</w:t>
            </w:r>
            <w:proofErr w:type="spellEnd"/>
            <w:r>
              <w:t xml:space="preserve"> and A platys</w:t>
            </w:r>
          </w:p>
          <w:p w14:paraId="000002E3" w14:textId="77777777" w:rsidR="005676C3" w:rsidRDefault="00000000">
            <w:pPr>
              <w:numPr>
                <w:ilvl w:val="0"/>
                <w:numId w:val="23"/>
              </w:numPr>
              <w:spacing w:before="80" w:after="80" w:line="240" w:lineRule="auto"/>
            </w:pPr>
            <w:r>
              <w:t xml:space="preserve">Effect depends on age of the animal. &lt;1 </w:t>
            </w:r>
            <w:proofErr w:type="spellStart"/>
            <w:r>
              <w:t>yr</w:t>
            </w:r>
            <w:proofErr w:type="spellEnd"/>
            <w:r>
              <w:t xml:space="preserve"> old show no signs, in yearlings and 2-yr-olds it is moderately severe, and in older cattle it is severe and often fatal. </w:t>
            </w:r>
          </w:p>
          <w:p w14:paraId="000002E4" w14:textId="77777777" w:rsidR="005676C3" w:rsidRDefault="00000000">
            <w:pPr>
              <w:numPr>
                <w:ilvl w:val="0"/>
                <w:numId w:val="23"/>
              </w:numPr>
              <w:spacing w:before="80" w:after="80" w:line="240" w:lineRule="auto"/>
            </w:pPr>
            <w:r>
              <w:t>Loss of coordination, breathlessness when moved,</w:t>
            </w:r>
          </w:p>
          <w:p w14:paraId="000002E5" w14:textId="77777777" w:rsidR="005676C3" w:rsidRDefault="00000000">
            <w:pPr>
              <w:numPr>
                <w:ilvl w:val="0"/>
                <w:numId w:val="23"/>
              </w:numPr>
              <w:spacing w:before="80" w:after="80" w:line="240" w:lineRule="auto"/>
            </w:pPr>
            <w:r>
              <w:lastRenderedPageBreak/>
              <w:t xml:space="preserve">Progressive </w:t>
            </w:r>
            <w:proofErr w:type="spellStart"/>
            <w:r>
              <w:t>anemia</w:t>
            </w:r>
            <w:proofErr w:type="spellEnd"/>
            <w:r>
              <w:t xml:space="preserve"> due to destruction of the blood cells be the parasite, jaundice and bloody is thin and </w:t>
            </w:r>
            <w:proofErr w:type="gramStart"/>
            <w:r>
              <w:t>watery,  fever</w:t>
            </w:r>
            <w:proofErr w:type="gramEnd"/>
            <w:r>
              <w:t xml:space="preserve">; enlarged soft spleen, mottled yellow/orange liver; kidney congestion, distended gallbladder, brown hepatic and mediastinal lymph nodes, fluid in body cavities, pulmonary oedema, petechial </w:t>
            </w:r>
            <w:proofErr w:type="spellStart"/>
            <w:r>
              <w:t>hemorrhages</w:t>
            </w:r>
            <w:proofErr w:type="spellEnd"/>
            <w:r>
              <w:t xml:space="preserve"> in the heart</w:t>
            </w:r>
          </w:p>
          <w:p w14:paraId="000002E6" w14:textId="77777777" w:rsidR="005676C3" w:rsidRDefault="00000000">
            <w:pPr>
              <w:numPr>
                <w:ilvl w:val="0"/>
                <w:numId w:val="23"/>
              </w:numPr>
              <w:spacing w:before="80" w:after="80" w:line="240" w:lineRule="auto"/>
            </w:pPr>
            <w:r>
              <w:t xml:space="preserve">Affects cattle, sheep, goats, buffalo, and some wild ruminants. Does not affect pigs </w:t>
            </w:r>
          </w:p>
        </w:tc>
      </w:tr>
      <w:tr w:rsidR="005676C3" w14:paraId="1ADB39C0" w14:textId="77777777">
        <w:trPr>
          <w:jc w:val="center"/>
        </w:trPr>
        <w:tc>
          <w:tcPr>
            <w:tcW w:w="3681" w:type="dxa"/>
            <w:vAlign w:val="center"/>
          </w:tcPr>
          <w:p w14:paraId="000002E7" w14:textId="77777777" w:rsidR="005676C3" w:rsidRDefault="00000000">
            <w:pPr>
              <w:spacing w:before="80" w:after="80"/>
            </w:pPr>
            <w:r>
              <w:lastRenderedPageBreak/>
              <w:t>Babesiosis:</w:t>
            </w:r>
          </w:p>
        </w:tc>
        <w:tc>
          <w:tcPr>
            <w:tcW w:w="5391" w:type="dxa"/>
            <w:vAlign w:val="center"/>
          </w:tcPr>
          <w:p w14:paraId="000002E8" w14:textId="77777777" w:rsidR="005676C3" w:rsidRDefault="00000000">
            <w:pPr>
              <w:numPr>
                <w:ilvl w:val="0"/>
                <w:numId w:val="23"/>
              </w:numPr>
              <w:spacing w:before="80" w:after="80" w:line="240" w:lineRule="auto"/>
            </w:pPr>
            <w:r>
              <w:t xml:space="preserve">Caused by B </w:t>
            </w:r>
            <w:proofErr w:type="spellStart"/>
            <w:r>
              <w:t>bigemina</w:t>
            </w:r>
            <w:proofErr w:type="spellEnd"/>
            <w:r>
              <w:t xml:space="preserve"> and B </w:t>
            </w:r>
            <w:proofErr w:type="spellStart"/>
            <w:r>
              <w:t>bovis</w:t>
            </w:r>
            <w:proofErr w:type="spellEnd"/>
          </w:p>
          <w:p w14:paraId="000002E9" w14:textId="77777777" w:rsidR="005676C3" w:rsidRDefault="00000000">
            <w:pPr>
              <w:numPr>
                <w:ilvl w:val="0"/>
                <w:numId w:val="23"/>
              </w:numPr>
              <w:spacing w:before="80" w:after="80" w:line="240" w:lineRule="auto"/>
            </w:pPr>
            <w:r>
              <w:t xml:space="preserve">Increased breathing rate, muscle tremors, </w:t>
            </w:r>
            <w:proofErr w:type="spellStart"/>
            <w:r>
              <w:t>anemia</w:t>
            </w:r>
            <w:proofErr w:type="spellEnd"/>
            <w:r>
              <w:t>, jaundice, either constipation or diarrhea, enlarged and friable spleen; a swollen liver with an enlarged gallbladder containing thick granular bile; congested, dark-</w:t>
            </w:r>
            <w:proofErr w:type="spellStart"/>
            <w:r>
              <w:t>colored</w:t>
            </w:r>
            <w:proofErr w:type="spellEnd"/>
            <w:r>
              <w:t xml:space="preserve"> kidneys; and generalized </w:t>
            </w:r>
            <w:proofErr w:type="spellStart"/>
            <w:r>
              <w:t>anemia</w:t>
            </w:r>
            <w:proofErr w:type="spellEnd"/>
            <w:r>
              <w:t xml:space="preserve"> and jaundice. Other organs, including the brain and heart, may show congestion or petechiae.</w:t>
            </w:r>
          </w:p>
          <w:p w14:paraId="000002EA" w14:textId="77777777" w:rsidR="005676C3" w:rsidRDefault="00000000">
            <w:pPr>
              <w:numPr>
                <w:ilvl w:val="0"/>
                <w:numId w:val="23"/>
              </w:numPr>
              <w:spacing w:before="80" w:after="80" w:line="240" w:lineRule="auto"/>
            </w:pPr>
            <w:r>
              <w:t>Affects cattle, horses, sheep, goats, pigs, and dogs</w:t>
            </w:r>
          </w:p>
        </w:tc>
      </w:tr>
      <w:tr w:rsidR="005676C3" w14:paraId="67433079" w14:textId="77777777">
        <w:trPr>
          <w:jc w:val="center"/>
        </w:trPr>
        <w:tc>
          <w:tcPr>
            <w:tcW w:w="3681" w:type="dxa"/>
            <w:vAlign w:val="center"/>
          </w:tcPr>
          <w:p w14:paraId="000002EB" w14:textId="77777777" w:rsidR="005676C3" w:rsidRDefault="00000000">
            <w:pPr>
              <w:spacing w:before="80" w:after="80"/>
              <w:rPr>
                <w:sz w:val="16"/>
                <w:szCs w:val="16"/>
              </w:rPr>
            </w:pPr>
            <w:r>
              <w:t xml:space="preserve">Anthrax </w:t>
            </w:r>
          </w:p>
        </w:tc>
        <w:tc>
          <w:tcPr>
            <w:tcW w:w="5391" w:type="dxa"/>
            <w:vAlign w:val="center"/>
          </w:tcPr>
          <w:p w14:paraId="000002EC" w14:textId="77777777" w:rsidR="005676C3" w:rsidRDefault="00000000">
            <w:pPr>
              <w:numPr>
                <w:ilvl w:val="0"/>
                <w:numId w:val="23"/>
              </w:numPr>
              <w:spacing w:before="80" w:after="80" w:line="240" w:lineRule="auto"/>
            </w:pPr>
            <w:r>
              <w:t>Caused by Bacillus anthracis</w:t>
            </w:r>
          </w:p>
          <w:p w14:paraId="000002ED" w14:textId="77777777" w:rsidR="005676C3" w:rsidRDefault="00000000">
            <w:pPr>
              <w:numPr>
                <w:ilvl w:val="0"/>
                <w:numId w:val="23"/>
              </w:numPr>
              <w:spacing w:before="80" w:after="80" w:line="240" w:lineRule="auto"/>
            </w:pPr>
            <w:r>
              <w:t xml:space="preserve">Sudden death with bloody discharge from eyes, nostrils, mouth, ears and anus. The carcase of dead animal </w:t>
            </w:r>
            <w:proofErr w:type="gramStart"/>
            <w:r>
              <w:t>blow</w:t>
            </w:r>
            <w:proofErr w:type="gramEnd"/>
            <w:r>
              <w:t xml:space="preserve"> up quickly</w:t>
            </w:r>
          </w:p>
          <w:p w14:paraId="000002EE" w14:textId="77777777" w:rsidR="005676C3" w:rsidRDefault="00000000">
            <w:pPr>
              <w:numPr>
                <w:ilvl w:val="0"/>
                <w:numId w:val="23"/>
              </w:numPr>
              <w:spacing w:before="80" w:after="80" w:line="240" w:lineRule="auto"/>
            </w:pPr>
            <w:r>
              <w:t xml:space="preserve">Acute septicaemia or fever, grossly enlarged, fluid filled spleen </w:t>
            </w:r>
          </w:p>
          <w:p w14:paraId="000002EF" w14:textId="77777777" w:rsidR="005676C3" w:rsidRDefault="00000000">
            <w:pPr>
              <w:numPr>
                <w:ilvl w:val="0"/>
                <w:numId w:val="23"/>
              </w:numPr>
              <w:spacing w:before="80" w:after="80" w:line="240" w:lineRule="auto"/>
            </w:pPr>
            <w:r>
              <w:t>Source of infection is normally contaminated soil, water or fodder</w:t>
            </w:r>
          </w:p>
          <w:p w14:paraId="000002F0" w14:textId="77777777" w:rsidR="005676C3" w:rsidRDefault="00000000">
            <w:pPr>
              <w:numPr>
                <w:ilvl w:val="0"/>
                <w:numId w:val="23"/>
              </w:numPr>
              <w:spacing w:before="80" w:after="80" w:line="240" w:lineRule="auto"/>
            </w:pPr>
            <w:r>
              <w:t>Affects cattle and sheep, to a lesser degree pigs and man</w:t>
            </w:r>
          </w:p>
        </w:tc>
      </w:tr>
      <w:tr w:rsidR="005676C3" w14:paraId="17A774DD" w14:textId="77777777">
        <w:trPr>
          <w:trHeight w:val="1067"/>
          <w:jc w:val="center"/>
        </w:trPr>
        <w:tc>
          <w:tcPr>
            <w:tcW w:w="3681" w:type="dxa"/>
            <w:vAlign w:val="center"/>
          </w:tcPr>
          <w:p w14:paraId="000002F1" w14:textId="77777777" w:rsidR="005676C3" w:rsidRDefault="00000000">
            <w:pPr>
              <w:spacing w:before="80" w:after="80"/>
            </w:pPr>
            <w:r>
              <w:t xml:space="preserve">Botryomycosis: </w:t>
            </w:r>
          </w:p>
        </w:tc>
        <w:tc>
          <w:tcPr>
            <w:tcW w:w="5391" w:type="dxa"/>
            <w:vAlign w:val="bottom"/>
          </w:tcPr>
          <w:p w14:paraId="000002F2" w14:textId="77777777" w:rsidR="005676C3" w:rsidRDefault="00000000">
            <w:pPr>
              <w:numPr>
                <w:ilvl w:val="0"/>
                <w:numId w:val="23"/>
              </w:numPr>
              <w:spacing w:before="80" w:after="80" w:line="240" w:lineRule="auto"/>
            </w:pPr>
            <w:r>
              <w:t>Caused by Staphylococcus aureus</w:t>
            </w:r>
          </w:p>
          <w:p w14:paraId="000002F3" w14:textId="77777777" w:rsidR="005676C3" w:rsidRDefault="00000000">
            <w:pPr>
              <w:numPr>
                <w:ilvl w:val="0"/>
                <w:numId w:val="23"/>
              </w:numPr>
              <w:spacing w:before="80" w:after="80" w:line="240" w:lineRule="auto"/>
            </w:pPr>
            <w:r>
              <w:t>Skin lesions that invade deeper muscle and bone with grainy exudate</w:t>
            </w:r>
          </w:p>
          <w:p w14:paraId="000002F4" w14:textId="77777777" w:rsidR="005676C3" w:rsidRDefault="00000000">
            <w:pPr>
              <w:numPr>
                <w:ilvl w:val="0"/>
                <w:numId w:val="23"/>
              </w:numPr>
              <w:spacing w:before="80" w:after="80" w:line="240" w:lineRule="auto"/>
            </w:pPr>
            <w:r>
              <w:t>Affects horses, cattle, pigs and man. Does not affect sheep.</w:t>
            </w:r>
          </w:p>
        </w:tc>
      </w:tr>
      <w:tr w:rsidR="005676C3" w14:paraId="0E3B1323" w14:textId="77777777">
        <w:trPr>
          <w:jc w:val="center"/>
        </w:trPr>
        <w:tc>
          <w:tcPr>
            <w:tcW w:w="3681" w:type="dxa"/>
            <w:vAlign w:val="center"/>
          </w:tcPr>
          <w:p w14:paraId="000002F5" w14:textId="77777777" w:rsidR="005676C3" w:rsidRDefault="00000000">
            <w:pPr>
              <w:spacing w:before="80" w:after="80"/>
            </w:pPr>
            <w:r>
              <w:t>Botulism</w:t>
            </w:r>
          </w:p>
        </w:tc>
        <w:tc>
          <w:tcPr>
            <w:tcW w:w="5391" w:type="dxa"/>
            <w:vAlign w:val="center"/>
          </w:tcPr>
          <w:p w14:paraId="000002F6" w14:textId="77777777" w:rsidR="005676C3" w:rsidRDefault="00000000">
            <w:pPr>
              <w:numPr>
                <w:ilvl w:val="0"/>
                <w:numId w:val="23"/>
              </w:numPr>
              <w:spacing w:before="80" w:after="80" w:line="240" w:lineRule="auto"/>
            </w:pPr>
            <w:r>
              <w:t>Caused by Clostridium botulinum types A-G</w:t>
            </w:r>
          </w:p>
          <w:p w14:paraId="000002F7" w14:textId="77777777" w:rsidR="005676C3" w:rsidRDefault="00000000">
            <w:pPr>
              <w:numPr>
                <w:ilvl w:val="0"/>
                <w:numId w:val="23"/>
              </w:numPr>
              <w:spacing w:before="80" w:after="80" w:line="240" w:lineRule="auto"/>
            </w:pPr>
            <w:r>
              <w:t xml:space="preserve">Progressive muscle paralysis causing stilted gait, muscle tremors, recumbency, difficulty breathing, extension of the head and neck and decreased muscle tone (tail, tongue, jaw), drooling and death. </w:t>
            </w:r>
          </w:p>
          <w:p w14:paraId="000002F8" w14:textId="77777777" w:rsidR="005676C3" w:rsidRDefault="00000000">
            <w:pPr>
              <w:numPr>
                <w:ilvl w:val="0"/>
                <w:numId w:val="23"/>
              </w:numPr>
              <w:spacing w:before="80" w:after="80" w:line="240" w:lineRule="auto"/>
            </w:pPr>
            <w:r>
              <w:lastRenderedPageBreak/>
              <w:t>Pulmonary oedema and congestion of the heart with excessive fluid of the heart contains free-floating strands of fibrin.</w:t>
            </w:r>
          </w:p>
          <w:p w14:paraId="000002F9" w14:textId="77777777" w:rsidR="005676C3" w:rsidRDefault="00000000">
            <w:pPr>
              <w:numPr>
                <w:ilvl w:val="0"/>
                <w:numId w:val="23"/>
              </w:numPr>
              <w:spacing w:before="80" w:after="80" w:line="240" w:lineRule="auto"/>
            </w:pPr>
            <w:r>
              <w:t>Affects most animal species</w:t>
            </w:r>
          </w:p>
        </w:tc>
      </w:tr>
      <w:tr w:rsidR="005676C3" w14:paraId="0B59D8D2" w14:textId="77777777">
        <w:trPr>
          <w:trHeight w:val="908"/>
          <w:jc w:val="center"/>
        </w:trPr>
        <w:tc>
          <w:tcPr>
            <w:tcW w:w="3681" w:type="dxa"/>
            <w:vAlign w:val="center"/>
          </w:tcPr>
          <w:p w14:paraId="000002FA" w14:textId="77777777" w:rsidR="005676C3" w:rsidRDefault="00000000">
            <w:pPr>
              <w:spacing w:before="80" w:after="80"/>
            </w:pPr>
            <w:proofErr w:type="spellStart"/>
            <w:r>
              <w:lastRenderedPageBreak/>
              <w:t>Eperythrozoonosis</w:t>
            </w:r>
            <w:proofErr w:type="spellEnd"/>
            <w:r>
              <w:t>:</w:t>
            </w:r>
          </w:p>
          <w:p w14:paraId="000002FB" w14:textId="77777777" w:rsidR="005676C3" w:rsidRDefault="005676C3">
            <w:pPr>
              <w:spacing w:before="80" w:after="80"/>
            </w:pPr>
          </w:p>
        </w:tc>
        <w:tc>
          <w:tcPr>
            <w:tcW w:w="5391" w:type="dxa"/>
            <w:vAlign w:val="bottom"/>
          </w:tcPr>
          <w:p w14:paraId="000002FC" w14:textId="77777777" w:rsidR="005676C3" w:rsidRDefault="00000000">
            <w:pPr>
              <w:numPr>
                <w:ilvl w:val="0"/>
                <w:numId w:val="23"/>
              </w:numPr>
              <w:spacing w:before="80" w:after="80" w:line="240" w:lineRule="auto"/>
            </w:pPr>
            <w:r>
              <w:t xml:space="preserve">Caused by Mycoplasma suis (formerly </w:t>
            </w:r>
            <w:proofErr w:type="spellStart"/>
            <w:r>
              <w:t>Eperythrozoon</w:t>
            </w:r>
            <w:proofErr w:type="spellEnd"/>
            <w:r>
              <w:t xml:space="preserve"> suis) Mycoplasma parvum (formerly </w:t>
            </w:r>
            <w:proofErr w:type="spellStart"/>
            <w:r>
              <w:t>Eperythrozoon</w:t>
            </w:r>
            <w:proofErr w:type="spellEnd"/>
            <w:r>
              <w:t xml:space="preserve"> parvum) in Pigs, Mycoplasma </w:t>
            </w:r>
            <w:proofErr w:type="spellStart"/>
            <w:r>
              <w:t>wenyonii</w:t>
            </w:r>
            <w:proofErr w:type="spellEnd"/>
            <w:r>
              <w:t xml:space="preserve"> (formerly </w:t>
            </w:r>
            <w:proofErr w:type="spellStart"/>
            <w:r>
              <w:t>Eperythrozoon</w:t>
            </w:r>
            <w:proofErr w:type="spellEnd"/>
            <w:r>
              <w:t xml:space="preserve"> </w:t>
            </w:r>
            <w:proofErr w:type="spellStart"/>
            <w:r>
              <w:t>wenyonii</w:t>
            </w:r>
            <w:proofErr w:type="spellEnd"/>
            <w:r>
              <w:t xml:space="preserve">) in Cattle, Mycoplasma </w:t>
            </w:r>
            <w:proofErr w:type="spellStart"/>
            <w:r>
              <w:t>ovis</w:t>
            </w:r>
            <w:proofErr w:type="spellEnd"/>
            <w:r>
              <w:t xml:space="preserve"> (formerly </w:t>
            </w:r>
            <w:proofErr w:type="spellStart"/>
            <w:r>
              <w:t>Eperythrozoon</w:t>
            </w:r>
            <w:proofErr w:type="spellEnd"/>
            <w:r>
              <w:t xml:space="preserve"> </w:t>
            </w:r>
            <w:proofErr w:type="spellStart"/>
            <w:r>
              <w:t>ovis</w:t>
            </w:r>
            <w:proofErr w:type="spellEnd"/>
            <w:r>
              <w:t>) in Sheep and Goats and “</w:t>
            </w:r>
            <w:proofErr w:type="spellStart"/>
            <w:r>
              <w:t>Candidatus</w:t>
            </w:r>
            <w:proofErr w:type="spellEnd"/>
            <w:r>
              <w:t xml:space="preserve"> Mycoplasma </w:t>
            </w:r>
            <w:proofErr w:type="spellStart"/>
            <w:r>
              <w:t>haemolamae</w:t>
            </w:r>
            <w:proofErr w:type="spellEnd"/>
            <w:r>
              <w:t>” in Alpacas and Llamas</w:t>
            </w:r>
          </w:p>
          <w:p w14:paraId="000002FD" w14:textId="77777777" w:rsidR="005676C3" w:rsidRDefault="00000000">
            <w:pPr>
              <w:numPr>
                <w:ilvl w:val="0"/>
                <w:numId w:val="23"/>
              </w:numPr>
              <w:spacing w:before="80" w:after="80" w:line="240" w:lineRule="auto"/>
            </w:pPr>
            <w:r>
              <w:t>lethargy, fever, oedema of the mammary gland or scrotum and hind limbs and anaemia which is more severe in younger animals</w:t>
            </w:r>
          </w:p>
        </w:tc>
      </w:tr>
      <w:tr w:rsidR="005676C3" w14:paraId="10DF9F1F" w14:textId="77777777">
        <w:trPr>
          <w:trHeight w:val="1306"/>
          <w:jc w:val="center"/>
        </w:trPr>
        <w:tc>
          <w:tcPr>
            <w:tcW w:w="3681" w:type="dxa"/>
            <w:vAlign w:val="center"/>
          </w:tcPr>
          <w:p w14:paraId="000002FE" w14:textId="77777777" w:rsidR="005676C3" w:rsidRDefault="00000000">
            <w:pPr>
              <w:spacing w:before="80" w:after="80"/>
            </w:pPr>
            <w:r>
              <w:t>Leptospirosis:</w:t>
            </w:r>
          </w:p>
        </w:tc>
        <w:tc>
          <w:tcPr>
            <w:tcW w:w="5391" w:type="dxa"/>
            <w:vAlign w:val="bottom"/>
          </w:tcPr>
          <w:p w14:paraId="000002FF" w14:textId="77777777" w:rsidR="005676C3" w:rsidRDefault="00000000">
            <w:pPr>
              <w:numPr>
                <w:ilvl w:val="0"/>
                <w:numId w:val="23"/>
              </w:numPr>
              <w:spacing w:before="80" w:after="80" w:line="240" w:lineRule="auto"/>
            </w:pPr>
            <w:r>
              <w:t xml:space="preserve">Caused by </w:t>
            </w:r>
            <w:proofErr w:type="spellStart"/>
            <w:r>
              <w:t>Leptospirae</w:t>
            </w:r>
            <w:proofErr w:type="spellEnd"/>
            <w:r>
              <w:t xml:space="preserve"> </w:t>
            </w:r>
            <w:proofErr w:type="spellStart"/>
            <w:r>
              <w:t>hyos</w:t>
            </w:r>
            <w:proofErr w:type="spellEnd"/>
            <w:r>
              <w:t xml:space="preserve"> (pigs) </w:t>
            </w:r>
            <w:proofErr w:type="spellStart"/>
            <w:r>
              <w:t>Leptospirae</w:t>
            </w:r>
            <w:proofErr w:type="spellEnd"/>
            <w:r>
              <w:t xml:space="preserve"> Pomona, </w:t>
            </w:r>
            <w:proofErr w:type="spellStart"/>
            <w:r>
              <w:t>Leptospirae</w:t>
            </w:r>
            <w:proofErr w:type="spellEnd"/>
            <w:r>
              <w:t xml:space="preserve"> </w:t>
            </w:r>
            <w:proofErr w:type="spellStart"/>
            <w:r>
              <w:t>hardjo</w:t>
            </w:r>
            <w:proofErr w:type="spellEnd"/>
            <w:r>
              <w:t xml:space="preserve"> (cattle and sheep)</w:t>
            </w:r>
          </w:p>
          <w:p w14:paraId="00000300" w14:textId="77777777" w:rsidR="005676C3" w:rsidRDefault="00000000">
            <w:pPr>
              <w:numPr>
                <w:ilvl w:val="0"/>
                <w:numId w:val="23"/>
              </w:numPr>
              <w:spacing w:before="80" w:after="80" w:line="240" w:lineRule="auto"/>
            </w:pPr>
            <w:r>
              <w:t xml:space="preserve">Kidneys have white spots developing to double their size and be almost white in colour and then start to reduce in size and become fibrous, carcase fevered initial infection. </w:t>
            </w:r>
          </w:p>
          <w:p w14:paraId="00000301" w14:textId="77777777" w:rsidR="005676C3" w:rsidRDefault="00000000">
            <w:pPr>
              <w:numPr>
                <w:ilvl w:val="0"/>
                <w:numId w:val="23"/>
              </w:numPr>
              <w:spacing w:before="80" w:after="80" w:line="240" w:lineRule="auto"/>
            </w:pPr>
            <w:r>
              <w:t>Inflammation of the kidneys, abortion and mastitis in cows</w:t>
            </w:r>
          </w:p>
        </w:tc>
      </w:tr>
      <w:tr w:rsidR="005676C3" w14:paraId="6DE82FE4" w14:textId="77777777">
        <w:trPr>
          <w:jc w:val="center"/>
        </w:trPr>
        <w:tc>
          <w:tcPr>
            <w:tcW w:w="3681" w:type="dxa"/>
            <w:vAlign w:val="center"/>
          </w:tcPr>
          <w:p w14:paraId="00000302" w14:textId="77777777" w:rsidR="005676C3" w:rsidRDefault="00000000">
            <w:pPr>
              <w:spacing w:before="80" w:after="80"/>
              <w:rPr>
                <w:highlight w:val="yellow"/>
              </w:rPr>
            </w:pPr>
            <w:r>
              <w:t xml:space="preserve">Listeriosis </w:t>
            </w:r>
          </w:p>
        </w:tc>
        <w:tc>
          <w:tcPr>
            <w:tcW w:w="5391" w:type="dxa"/>
            <w:vAlign w:val="center"/>
          </w:tcPr>
          <w:p w14:paraId="00000303" w14:textId="77777777" w:rsidR="005676C3" w:rsidRDefault="00000000">
            <w:pPr>
              <w:numPr>
                <w:ilvl w:val="0"/>
                <w:numId w:val="23"/>
              </w:numPr>
              <w:spacing w:before="80" w:after="80" w:line="240" w:lineRule="auto"/>
            </w:pPr>
            <w:r>
              <w:t>Caused by Listeria monocytogenes</w:t>
            </w:r>
          </w:p>
          <w:p w14:paraId="00000304" w14:textId="77777777" w:rsidR="005676C3" w:rsidRDefault="00000000">
            <w:pPr>
              <w:numPr>
                <w:ilvl w:val="0"/>
                <w:numId w:val="23"/>
              </w:numPr>
              <w:spacing w:before="80" w:after="80" w:line="240" w:lineRule="auto"/>
            </w:pPr>
            <w:r>
              <w:t>Circling behaviour, abortion and death</w:t>
            </w:r>
          </w:p>
          <w:p w14:paraId="00000305" w14:textId="77777777" w:rsidR="005676C3" w:rsidRDefault="00000000">
            <w:pPr>
              <w:numPr>
                <w:ilvl w:val="0"/>
                <w:numId w:val="23"/>
              </w:numPr>
              <w:spacing w:before="80" w:after="80" w:line="240" w:lineRule="auto"/>
            </w:pPr>
            <w:r>
              <w:t>Affects birds, fish, cattle, sheep, horses and man</w:t>
            </w:r>
          </w:p>
        </w:tc>
      </w:tr>
      <w:tr w:rsidR="005676C3" w14:paraId="7F82308A" w14:textId="77777777">
        <w:trPr>
          <w:jc w:val="center"/>
        </w:trPr>
        <w:tc>
          <w:tcPr>
            <w:tcW w:w="3681" w:type="dxa"/>
            <w:vAlign w:val="center"/>
          </w:tcPr>
          <w:p w14:paraId="00000306" w14:textId="77777777" w:rsidR="005676C3" w:rsidRDefault="00000000">
            <w:pPr>
              <w:spacing w:before="80" w:after="80"/>
            </w:pPr>
            <w:r>
              <w:t xml:space="preserve">Malignant oedema. </w:t>
            </w:r>
          </w:p>
        </w:tc>
        <w:tc>
          <w:tcPr>
            <w:tcW w:w="5391" w:type="dxa"/>
            <w:vAlign w:val="center"/>
          </w:tcPr>
          <w:p w14:paraId="00000307" w14:textId="77777777" w:rsidR="005676C3" w:rsidRDefault="00000000">
            <w:pPr>
              <w:numPr>
                <w:ilvl w:val="0"/>
                <w:numId w:val="23"/>
              </w:numPr>
              <w:spacing w:before="80" w:after="80" w:line="240" w:lineRule="auto"/>
            </w:pPr>
            <w:r>
              <w:t xml:space="preserve">Usually caused by Clostridium </w:t>
            </w:r>
            <w:proofErr w:type="spellStart"/>
            <w:r>
              <w:t>septicum</w:t>
            </w:r>
            <w:proofErr w:type="spellEnd"/>
            <w:r>
              <w:t xml:space="preserve"> </w:t>
            </w:r>
          </w:p>
          <w:p w14:paraId="00000308" w14:textId="77777777" w:rsidR="005676C3" w:rsidRDefault="00000000">
            <w:pPr>
              <w:numPr>
                <w:ilvl w:val="0"/>
                <w:numId w:val="23"/>
              </w:numPr>
              <w:spacing w:before="80" w:after="80" w:line="240" w:lineRule="auto"/>
            </w:pPr>
            <w:r>
              <w:t xml:space="preserve">Excessive inflammation, resulting in severe oedema, dead tissue, and gangrene. Local lesions are soft swellings that pit on pressure and extend rapidly because of the formation of large quantities of exudate and gas that infiltrates the subcutaneous and intramuscular connective tissue of the affected areas leading to sloughing of the skin and tissue. The muscle in such areas is dark brown to black. </w:t>
            </w:r>
          </w:p>
          <w:p w14:paraId="00000309" w14:textId="77777777" w:rsidR="005676C3" w:rsidRDefault="00000000">
            <w:pPr>
              <w:numPr>
                <w:ilvl w:val="0"/>
                <w:numId w:val="23"/>
              </w:numPr>
              <w:spacing w:before="80" w:after="80" w:line="240" w:lineRule="auto"/>
            </w:pPr>
            <w:r>
              <w:t>Fever,</w:t>
            </w:r>
          </w:p>
          <w:p w14:paraId="0000030A" w14:textId="77777777" w:rsidR="005676C3" w:rsidRDefault="00000000">
            <w:pPr>
              <w:numPr>
                <w:ilvl w:val="0"/>
                <w:numId w:val="23"/>
              </w:numPr>
              <w:spacing w:before="80" w:after="80" w:line="240" w:lineRule="auto"/>
            </w:pPr>
            <w:r>
              <w:t>Affects all species</w:t>
            </w:r>
          </w:p>
        </w:tc>
      </w:tr>
      <w:tr w:rsidR="005676C3" w14:paraId="408D21EF" w14:textId="77777777">
        <w:trPr>
          <w:jc w:val="center"/>
        </w:trPr>
        <w:tc>
          <w:tcPr>
            <w:tcW w:w="3681" w:type="dxa"/>
            <w:vAlign w:val="center"/>
          </w:tcPr>
          <w:p w14:paraId="0000030B" w14:textId="77777777" w:rsidR="005676C3" w:rsidRDefault="00000000">
            <w:pPr>
              <w:spacing w:before="80" w:after="80"/>
              <w:rPr>
                <w:highlight w:val="yellow"/>
              </w:rPr>
            </w:pPr>
            <w:r>
              <w:t xml:space="preserve">Melioidosis </w:t>
            </w:r>
          </w:p>
        </w:tc>
        <w:tc>
          <w:tcPr>
            <w:tcW w:w="5391" w:type="dxa"/>
            <w:vAlign w:val="center"/>
          </w:tcPr>
          <w:p w14:paraId="0000030C" w14:textId="77777777" w:rsidR="005676C3" w:rsidRDefault="00000000">
            <w:pPr>
              <w:numPr>
                <w:ilvl w:val="0"/>
                <w:numId w:val="23"/>
              </w:numPr>
              <w:spacing w:before="80" w:after="80" w:line="240" w:lineRule="auto"/>
            </w:pPr>
            <w:r>
              <w:t xml:space="preserve">Caused by Pseudomonas </w:t>
            </w:r>
            <w:proofErr w:type="spellStart"/>
            <w:r>
              <w:t>pseudomallei</w:t>
            </w:r>
            <w:proofErr w:type="spellEnd"/>
          </w:p>
          <w:p w14:paraId="0000030D" w14:textId="77777777" w:rsidR="005676C3" w:rsidRDefault="00000000">
            <w:pPr>
              <w:numPr>
                <w:ilvl w:val="0"/>
                <w:numId w:val="23"/>
              </w:numPr>
              <w:spacing w:before="80" w:after="80" w:line="240" w:lineRule="auto"/>
            </w:pPr>
            <w:r>
              <w:t>Multiple abscesses throughout the body, can cause death</w:t>
            </w:r>
          </w:p>
          <w:p w14:paraId="0000030E" w14:textId="77777777" w:rsidR="005676C3" w:rsidRDefault="00000000">
            <w:pPr>
              <w:numPr>
                <w:ilvl w:val="0"/>
                <w:numId w:val="23"/>
              </w:numPr>
              <w:spacing w:before="80" w:after="80" w:line="240" w:lineRule="auto"/>
            </w:pPr>
            <w:r>
              <w:t>Affects all species</w:t>
            </w:r>
          </w:p>
        </w:tc>
      </w:tr>
      <w:tr w:rsidR="005676C3" w14:paraId="015B94C9" w14:textId="77777777">
        <w:trPr>
          <w:jc w:val="center"/>
        </w:trPr>
        <w:tc>
          <w:tcPr>
            <w:tcW w:w="3681" w:type="dxa"/>
            <w:vAlign w:val="center"/>
          </w:tcPr>
          <w:p w14:paraId="0000030F" w14:textId="77777777" w:rsidR="005676C3" w:rsidRDefault="00000000">
            <w:pPr>
              <w:spacing w:before="80" w:after="80"/>
            </w:pPr>
            <w:r>
              <w:lastRenderedPageBreak/>
              <w:t xml:space="preserve">Salmonellosis </w:t>
            </w:r>
          </w:p>
        </w:tc>
        <w:tc>
          <w:tcPr>
            <w:tcW w:w="5391" w:type="dxa"/>
            <w:vAlign w:val="center"/>
          </w:tcPr>
          <w:p w14:paraId="00000310" w14:textId="77777777" w:rsidR="005676C3" w:rsidRDefault="00000000">
            <w:pPr>
              <w:numPr>
                <w:ilvl w:val="0"/>
                <w:numId w:val="23"/>
              </w:numPr>
              <w:spacing w:before="80" w:after="80" w:line="240" w:lineRule="auto"/>
            </w:pPr>
            <w:r>
              <w:t xml:space="preserve">Caused by Salmonella </w:t>
            </w:r>
            <w:proofErr w:type="spellStart"/>
            <w:r>
              <w:t>spp</w:t>
            </w:r>
            <w:proofErr w:type="spellEnd"/>
            <w:r>
              <w:t xml:space="preserve">, commonly Salmonella enterica serovar Typhi (S Typhi) and S </w:t>
            </w:r>
            <w:proofErr w:type="spellStart"/>
            <w:r>
              <w:t>Paratyphi</w:t>
            </w:r>
            <w:proofErr w:type="spellEnd"/>
            <w:r>
              <w:t xml:space="preserve"> produce typhoid in people, S </w:t>
            </w:r>
            <w:proofErr w:type="spellStart"/>
            <w:r>
              <w:t>Gallinarum</w:t>
            </w:r>
            <w:proofErr w:type="spellEnd"/>
            <w:r>
              <w:t xml:space="preserve"> produces a similar disease in poultry, S </w:t>
            </w:r>
            <w:proofErr w:type="spellStart"/>
            <w:r>
              <w:t>Abortusovis</w:t>
            </w:r>
            <w:proofErr w:type="spellEnd"/>
            <w:r>
              <w:t xml:space="preserve"> in sheep, S </w:t>
            </w:r>
            <w:proofErr w:type="spellStart"/>
            <w:r>
              <w:t>Choleraesuis</w:t>
            </w:r>
            <w:proofErr w:type="spellEnd"/>
            <w:r>
              <w:t xml:space="preserve"> in pigs and S Dublin in cattle.</w:t>
            </w:r>
          </w:p>
          <w:p w14:paraId="00000311" w14:textId="77777777" w:rsidR="005676C3" w:rsidRDefault="00000000">
            <w:pPr>
              <w:numPr>
                <w:ilvl w:val="0"/>
                <w:numId w:val="23"/>
              </w:numPr>
              <w:spacing w:before="80" w:after="80" w:line="240" w:lineRule="auto"/>
            </w:pPr>
            <w:r>
              <w:t xml:space="preserve">Systemic septicaemia (also termed as typhoid) and an enteritis (inflammation of the intestinal lining). Depression, severe watery diarrhoea (putrid </w:t>
            </w:r>
            <w:proofErr w:type="spellStart"/>
            <w:r>
              <w:t>odor</w:t>
            </w:r>
            <w:proofErr w:type="spellEnd"/>
            <w:r>
              <w:t xml:space="preserve"> and contain mucus, fibrinous casts, shreds of mucous membrane, and in some cases, blood)</w:t>
            </w:r>
          </w:p>
          <w:p w14:paraId="00000312" w14:textId="77777777" w:rsidR="005676C3" w:rsidRDefault="00000000">
            <w:pPr>
              <w:numPr>
                <w:ilvl w:val="0"/>
                <w:numId w:val="23"/>
              </w:numPr>
              <w:spacing w:before="80" w:after="80" w:line="240" w:lineRule="auto"/>
            </w:pPr>
            <w:r>
              <w:t xml:space="preserve">Other less common signs include abortion, arthritis, respiratory disease, and meningitis. </w:t>
            </w:r>
          </w:p>
          <w:p w14:paraId="00000313" w14:textId="77777777" w:rsidR="005676C3" w:rsidRDefault="00000000">
            <w:pPr>
              <w:numPr>
                <w:ilvl w:val="0"/>
                <w:numId w:val="23"/>
              </w:numPr>
              <w:spacing w:before="80" w:after="80" w:line="240" w:lineRule="auto"/>
            </w:pPr>
            <w:r>
              <w:t xml:space="preserve">Fever </w:t>
            </w:r>
          </w:p>
          <w:p w14:paraId="00000314" w14:textId="77777777" w:rsidR="005676C3" w:rsidRDefault="00000000">
            <w:pPr>
              <w:numPr>
                <w:ilvl w:val="0"/>
                <w:numId w:val="23"/>
              </w:numPr>
              <w:spacing w:before="80" w:after="80" w:line="240" w:lineRule="auto"/>
              <w:rPr>
                <w:rFonts w:ascii="Arial" w:eastAsia="Arial" w:hAnsi="Arial" w:cs="Arial"/>
                <w:sz w:val="26"/>
                <w:szCs w:val="26"/>
              </w:rPr>
            </w:pPr>
            <w:r>
              <w:t>Affects all species</w:t>
            </w:r>
          </w:p>
        </w:tc>
      </w:tr>
      <w:tr w:rsidR="005676C3" w14:paraId="31679705" w14:textId="77777777">
        <w:trPr>
          <w:jc w:val="center"/>
        </w:trPr>
        <w:tc>
          <w:tcPr>
            <w:tcW w:w="3681" w:type="dxa"/>
            <w:vAlign w:val="center"/>
          </w:tcPr>
          <w:p w14:paraId="00000315" w14:textId="77777777" w:rsidR="005676C3" w:rsidRDefault="00000000">
            <w:pPr>
              <w:spacing w:before="80" w:after="80"/>
            </w:pPr>
            <w:r>
              <w:t xml:space="preserve">Tuberculosis: </w:t>
            </w:r>
          </w:p>
        </w:tc>
        <w:tc>
          <w:tcPr>
            <w:tcW w:w="5391" w:type="dxa"/>
            <w:vAlign w:val="center"/>
          </w:tcPr>
          <w:p w14:paraId="00000316" w14:textId="77777777" w:rsidR="005676C3" w:rsidRDefault="00000000">
            <w:pPr>
              <w:numPr>
                <w:ilvl w:val="0"/>
                <w:numId w:val="23"/>
              </w:numPr>
              <w:spacing w:before="80" w:after="80" w:line="240" w:lineRule="auto"/>
            </w:pPr>
            <w:r>
              <w:t xml:space="preserve">Caused by Mycobacterium tuberculosis, Mycobacterium </w:t>
            </w:r>
            <w:proofErr w:type="spellStart"/>
            <w:r>
              <w:t>bovis</w:t>
            </w:r>
            <w:proofErr w:type="spellEnd"/>
            <w:r>
              <w:t>, Mycobacterium avium</w:t>
            </w:r>
          </w:p>
          <w:p w14:paraId="00000317" w14:textId="77777777" w:rsidR="005676C3" w:rsidRDefault="00000000">
            <w:pPr>
              <w:numPr>
                <w:ilvl w:val="0"/>
                <w:numId w:val="23"/>
              </w:numPr>
              <w:spacing w:before="80" w:after="80" w:line="240" w:lineRule="auto"/>
            </w:pPr>
            <w:r>
              <w:t xml:space="preserve">The body’s immune system over-reacts to the Mycobacterium forming small abscesses around the organism, growing over time and describes as tubercle or ‘grape-like’ lesions. These are full of cream/white pus in pigs and golden yellow pus in cattle </w:t>
            </w:r>
          </w:p>
        </w:tc>
      </w:tr>
      <w:tr w:rsidR="005676C3" w14:paraId="6E1976E7" w14:textId="77777777">
        <w:trPr>
          <w:jc w:val="center"/>
        </w:trPr>
        <w:tc>
          <w:tcPr>
            <w:tcW w:w="3681" w:type="dxa"/>
            <w:vAlign w:val="center"/>
          </w:tcPr>
          <w:p w14:paraId="00000318" w14:textId="77777777" w:rsidR="005676C3" w:rsidRDefault="00000000">
            <w:pPr>
              <w:spacing w:before="80" w:after="80"/>
            </w:pPr>
            <w:r>
              <w:t xml:space="preserve">White scours, </w:t>
            </w:r>
            <w:proofErr w:type="spellStart"/>
            <w:r>
              <w:t>omphalophlebitis</w:t>
            </w:r>
            <w:proofErr w:type="spellEnd"/>
            <w:r>
              <w:t xml:space="preserve">, polyarthritis and other septicaemic conditions of new-born animals </w:t>
            </w:r>
          </w:p>
        </w:tc>
        <w:tc>
          <w:tcPr>
            <w:tcW w:w="5391" w:type="dxa"/>
            <w:vAlign w:val="center"/>
          </w:tcPr>
          <w:p w14:paraId="00000319" w14:textId="77777777" w:rsidR="005676C3" w:rsidRDefault="00000000">
            <w:pPr>
              <w:numPr>
                <w:ilvl w:val="0"/>
                <w:numId w:val="23"/>
              </w:numPr>
              <w:spacing w:before="80" w:after="80" w:line="240" w:lineRule="auto"/>
            </w:pPr>
            <w:r>
              <w:t>These conditions are due to varying bacteria and result in a fevered carcase. With ante mortem signs being diarrhoea (or dysentery) or swelling of the joints or swelling and infection of the umbilical area</w:t>
            </w:r>
          </w:p>
        </w:tc>
      </w:tr>
      <w:tr w:rsidR="005676C3" w14:paraId="61F36A53" w14:textId="77777777">
        <w:trPr>
          <w:jc w:val="center"/>
        </w:trPr>
        <w:tc>
          <w:tcPr>
            <w:tcW w:w="9072" w:type="dxa"/>
            <w:gridSpan w:val="2"/>
          </w:tcPr>
          <w:p w14:paraId="0000031A" w14:textId="77777777" w:rsidR="005676C3" w:rsidRDefault="00000000">
            <w:pPr>
              <w:spacing w:before="80" w:after="80"/>
              <w:rPr>
                <w:b/>
              </w:rPr>
            </w:pPr>
            <w:r>
              <w:rPr>
                <w:b/>
              </w:rPr>
              <w:t xml:space="preserve">Fungal diseases </w:t>
            </w:r>
          </w:p>
        </w:tc>
      </w:tr>
      <w:tr w:rsidR="005676C3" w14:paraId="5242D1AF" w14:textId="77777777">
        <w:trPr>
          <w:trHeight w:val="1394"/>
          <w:jc w:val="center"/>
        </w:trPr>
        <w:tc>
          <w:tcPr>
            <w:tcW w:w="3681" w:type="dxa"/>
          </w:tcPr>
          <w:p w14:paraId="0000031C" w14:textId="77777777" w:rsidR="005676C3" w:rsidRDefault="00000000">
            <w:pPr>
              <w:spacing w:before="80" w:after="80"/>
            </w:pPr>
            <w:r>
              <w:t xml:space="preserve">Aflatoxicosis </w:t>
            </w:r>
          </w:p>
        </w:tc>
        <w:tc>
          <w:tcPr>
            <w:tcW w:w="5391" w:type="dxa"/>
            <w:vAlign w:val="bottom"/>
          </w:tcPr>
          <w:p w14:paraId="0000031D" w14:textId="77777777" w:rsidR="005676C3" w:rsidRDefault="00000000">
            <w:pPr>
              <w:numPr>
                <w:ilvl w:val="0"/>
                <w:numId w:val="23"/>
              </w:numPr>
              <w:spacing w:before="80" w:after="80" w:line="240" w:lineRule="auto"/>
            </w:pPr>
            <w:r>
              <w:t xml:space="preserve">Caused by fungus </w:t>
            </w:r>
            <w:r>
              <w:rPr>
                <w:i/>
              </w:rPr>
              <w:t>Aspergillus flavus</w:t>
            </w:r>
            <w:r>
              <w:t xml:space="preserve"> making aflatoxins</w:t>
            </w:r>
          </w:p>
          <w:p w14:paraId="0000031E" w14:textId="77777777" w:rsidR="005676C3" w:rsidRDefault="00000000">
            <w:pPr>
              <w:numPr>
                <w:ilvl w:val="0"/>
                <w:numId w:val="23"/>
              </w:numPr>
              <w:spacing w:before="80" w:after="80" w:line="240" w:lineRule="auto"/>
            </w:pPr>
            <w:r>
              <w:t>Normal happens due to contaminated feed</w:t>
            </w:r>
          </w:p>
          <w:p w14:paraId="0000031F" w14:textId="77777777" w:rsidR="005676C3" w:rsidRDefault="00000000">
            <w:pPr>
              <w:numPr>
                <w:ilvl w:val="0"/>
                <w:numId w:val="23"/>
              </w:numPr>
              <w:spacing w:before="80" w:after="80" w:line="240" w:lineRule="auto"/>
              <w:rPr>
                <w:i/>
              </w:rPr>
            </w:pPr>
            <w:r>
              <w:t>Chronic hepatitis, jaundice, unable to walk and bloody gastroenteritis, abortion and neoplasms</w:t>
            </w:r>
          </w:p>
        </w:tc>
      </w:tr>
    </w:tbl>
    <w:p w14:paraId="00000320" w14:textId="77777777" w:rsidR="005676C3" w:rsidRDefault="005676C3">
      <w:pPr>
        <w:spacing w:before="120" w:after="120"/>
      </w:pPr>
    </w:p>
    <w:p w14:paraId="00000321" w14:textId="77777777" w:rsidR="005676C3" w:rsidRDefault="00000000">
      <w:r>
        <w:br w:type="page"/>
      </w:r>
    </w:p>
    <w:p w14:paraId="00000322"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32" w:name="_heading=h.1y810tw" w:colFirst="0" w:colLast="0"/>
      <w:bookmarkEnd w:id="32"/>
      <w:r>
        <w:rPr>
          <w:rFonts w:ascii="Play" w:eastAsia="Play" w:hAnsi="Play" w:cs="Play"/>
          <w:b/>
          <w:color w:val="000000"/>
          <w:sz w:val="48"/>
          <w:szCs w:val="48"/>
        </w:rPr>
        <w:lastRenderedPageBreak/>
        <w:t>Common diseases in cattle</w:t>
      </w:r>
    </w:p>
    <w:p w14:paraId="00000323" w14:textId="77777777" w:rsidR="005676C3" w:rsidRDefault="00000000">
      <w:bookmarkStart w:id="33" w:name="_heading=h.4i7ojhp" w:colFirst="0" w:colLast="0"/>
      <w:bookmarkEnd w:id="33"/>
      <w:proofErr w:type="gramStart"/>
      <w:r>
        <w:t>A  wide</w:t>
      </w:r>
      <w:proofErr w:type="gramEnd"/>
      <w:r>
        <w:t xml:space="preserve"> range of diseases can be detected in the systems of bovine (cattle) animals. In this section we will look at the common conditions by body system that meat safety inspectors see at ante and </w:t>
      </w:r>
      <w:proofErr w:type="gramStart"/>
      <w:r>
        <w:t>post mortem</w:t>
      </w:r>
      <w:proofErr w:type="gramEnd"/>
      <w:r>
        <w:t xml:space="preserve"> inspection </w:t>
      </w:r>
    </w:p>
    <w:p w14:paraId="00000324"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34" w:name="_heading=h.2xcytpi" w:colFirst="0" w:colLast="0"/>
      <w:bookmarkEnd w:id="34"/>
      <w:r>
        <w:rPr>
          <w:rFonts w:ascii="Play" w:eastAsia="Play" w:hAnsi="Play" w:cs="Play"/>
          <w:b/>
          <w:color w:val="000000"/>
          <w:sz w:val="48"/>
          <w:szCs w:val="48"/>
        </w:rPr>
        <w:t>Bovine diseases of the musculoskeletal system – bones and muscles</w:t>
      </w:r>
    </w:p>
    <w:p w14:paraId="00000325"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5" w:name="_heading=h.1ci93xb" w:colFirst="0" w:colLast="0"/>
      <w:bookmarkEnd w:id="35"/>
      <w:r>
        <w:rPr>
          <w:rFonts w:ascii="Play" w:eastAsia="Play" w:hAnsi="Play" w:cs="Play"/>
          <w:b/>
          <w:color w:val="000000"/>
          <w:sz w:val="32"/>
          <w:szCs w:val="32"/>
        </w:rPr>
        <w:t>Arthritis</w:t>
      </w:r>
    </w:p>
    <w:p w14:paraId="00000326" w14:textId="77777777" w:rsidR="005676C3" w:rsidRDefault="00000000">
      <w:pPr>
        <w:pBdr>
          <w:top w:val="nil"/>
          <w:left w:val="nil"/>
          <w:bottom w:val="nil"/>
          <w:right w:val="nil"/>
          <w:between w:val="nil"/>
        </w:pBdr>
        <w:spacing w:after="120"/>
        <w:rPr>
          <w:b/>
          <w:color w:val="000000"/>
        </w:rPr>
      </w:pPr>
      <w:r>
        <w:rPr>
          <w:b/>
          <w:color w:val="000000"/>
        </w:rPr>
        <w:t>Arthritis at ante mortem</w:t>
      </w:r>
    </w:p>
    <w:p w14:paraId="0000032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1E8B1487" wp14:editId="589F5369">
            <wp:extent cx="4442460" cy="3337560"/>
            <wp:effectExtent l="0" t="0" r="0" b="0"/>
            <wp:docPr id="2132177991"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7"/>
                    <a:srcRect/>
                    <a:stretch>
                      <a:fillRect/>
                    </a:stretch>
                  </pic:blipFill>
                  <pic:spPr>
                    <a:xfrm>
                      <a:off x="0" y="0"/>
                      <a:ext cx="4442460" cy="3337560"/>
                    </a:xfrm>
                    <a:prstGeom prst="rect">
                      <a:avLst/>
                    </a:prstGeom>
                    <a:ln/>
                  </pic:spPr>
                </pic:pic>
              </a:graphicData>
            </a:graphic>
          </wp:inline>
        </w:drawing>
      </w:r>
    </w:p>
    <w:p w14:paraId="0000032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Arthritis at ante mortem.</w:t>
      </w:r>
    </w:p>
    <w:p w14:paraId="00000329"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Cases like this need special attention firstly talk to the stock handlers and establish if the animal can walk up the race at a normal pace if so, it can be put up as a suspect at the end of the day. If there is any doubt about its ability to walk normally then put it up as an emergency kill, shot it the yards don’t risk the animal getting part way up the race then stopping.</w:t>
      </w:r>
    </w:p>
    <w:p w14:paraId="0000032A" w14:textId="77777777" w:rsidR="005676C3" w:rsidRDefault="005676C3">
      <w:pPr>
        <w:pBdr>
          <w:top w:val="nil"/>
          <w:left w:val="nil"/>
          <w:bottom w:val="nil"/>
          <w:right w:val="nil"/>
          <w:between w:val="nil"/>
        </w:pBdr>
        <w:spacing w:after="120"/>
        <w:rPr>
          <w:b/>
          <w:color w:val="000000"/>
        </w:rPr>
      </w:pPr>
    </w:p>
    <w:p w14:paraId="0000032B" w14:textId="77777777" w:rsidR="005676C3" w:rsidRDefault="005676C3">
      <w:pPr>
        <w:pBdr>
          <w:top w:val="nil"/>
          <w:left w:val="nil"/>
          <w:bottom w:val="nil"/>
          <w:right w:val="nil"/>
          <w:between w:val="nil"/>
        </w:pBdr>
        <w:spacing w:after="120"/>
        <w:rPr>
          <w:b/>
          <w:color w:val="000000"/>
        </w:rPr>
      </w:pPr>
    </w:p>
    <w:p w14:paraId="0000032C" w14:textId="77777777" w:rsidR="005676C3" w:rsidRDefault="005676C3">
      <w:pPr>
        <w:pBdr>
          <w:top w:val="nil"/>
          <w:left w:val="nil"/>
          <w:bottom w:val="nil"/>
          <w:right w:val="nil"/>
          <w:between w:val="nil"/>
        </w:pBdr>
        <w:spacing w:after="120"/>
        <w:rPr>
          <w:b/>
          <w:color w:val="000000"/>
        </w:rPr>
      </w:pPr>
    </w:p>
    <w:p w14:paraId="0000032D" w14:textId="77777777" w:rsidR="005676C3" w:rsidRDefault="005676C3">
      <w:pPr>
        <w:pBdr>
          <w:top w:val="nil"/>
          <w:left w:val="nil"/>
          <w:bottom w:val="nil"/>
          <w:right w:val="nil"/>
          <w:between w:val="nil"/>
        </w:pBdr>
        <w:spacing w:after="120"/>
        <w:rPr>
          <w:b/>
          <w:color w:val="000000"/>
        </w:rPr>
      </w:pPr>
    </w:p>
    <w:p w14:paraId="0000032E" w14:textId="77777777" w:rsidR="005676C3" w:rsidRDefault="005676C3">
      <w:pPr>
        <w:pBdr>
          <w:top w:val="nil"/>
          <w:left w:val="nil"/>
          <w:bottom w:val="nil"/>
          <w:right w:val="nil"/>
          <w:between w:val="nil"/>
        </w:pBdr>
        <w:spacing w:after="120"/>
        <w:rPr>
          <w:b/>
          <w:color w:val="000000"/>
        </w:rPr>
      </w:pPr>
    </w:p>
    <w:p w14:paraId="0000032F" w14:textId="77777777" w:rsidR="005676C3" w:rsidRDefault="005676C3">
      <w:pPr>
        <w:pBdr>
          <w:top w:val="nil"/>
          <w:left w:val="nil"/>
          <w:bottom w:val="nil"/>
          <w:right w:val="nil"/>
          <w:between w:val="nil"/>
        </w:pBdr>
        <w:spacing w:after="120"/>
        <w:rPr>
          <w:b/>
          <w:color w:val="000000"/>
        </w:rPr>
      </w:pPr>
    </w:p>
    <w:p w14:paraId="00000330" w14:textId="77777777" w:rsidR="005676C3" w:rsidRDefault="00000000">
      <w:pPr>
        <w:pBdr>
          <w:top w:val="nil"/>
          <w:left w:val="nil"/>
          <w:bottom w:val="nil"/>
          <w:right w:val="nil"/>
          <w:between w:val="nil"/>
        </w:pBdr>
        <w:spacing w:after="120"/>
        <w:rPr>
          <w:b/>
          <w:color w:val="000000"/>
        </w:rPr>
      </w:pPr>
      <w:r>
        <w:rPr>
          <w:b/>
          <w:color w:val="000000"/>
        </w:rPr>
        <w:t xml:space="preserve">Arthritis at </w:t>
      </w:r>
      <w:proofErr w:type="gramStart"/>
      <w:r>
        <w:rPr>
          <w:b/>
          <w:color w:val="000000"/>
        </w:rPr>
        <w:t>post mortem</w:t>
      </w:r>
      <w:proofErr w:type="gramEnd"/>
    </w:p>
    <w:p w14:paraId="00000331" w14:textId="77777777" w:rsidR="005676C3" w:rsidRDefault="00000000">
      <w:r>
        <w:rPr>
          <w:noProof/>
        </w:rPr>
        <w:drawing>
          <wp:inline distT="0" distB="0" distL="0" distR="0" wp14:anchorId="734FD136" wp14:editId="70ED7059">
            <wp:extent cx="4248150" cy="2952750"/>
            <wp:effectExtent l="0" t="0" r="0" b="0"/>
            <wp:docPr id="2132177990"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4248150" cy="2952750"/>
                    </a:xfrm>
                    <a:prstGeom prst="rect">
                      <a:avLst/>
                    </a:prstGeom>
                    <a:ln/>
                  </pic:spPr>
                </pic:pic>
              </a:graphicData>
            </a:graphic>
          </wp:inline>
        </w:drawing>
      </w:r>
    </w:p>
    <w:p w14:paraId="00000332" w14:textId="77777777" w:rsidR="005676C3" w:rsidRDefault="005676C3"/>
    <w:p w14:paraId="00000333" w14:textId="77777777" w:rsidR="005676C3" w:rsidRDefault="00000000">
      <w:r>
        <w:t>A normal joint surface</w:t>
      </w:r>
    </w:p>
    <w:p w14:paraId="00000334" w14:textId="77777777" w:rsidR="005676C3" w:rsidRDefault="005676C3"/>
    <w:p w14:paraId="00000335"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6" w:name="_heading=h.3whwml4" w:colFirst="0" w:colLast="0"/>
      <w:bookmarkEnd w:id="36"/>
      <w:r>
        <w:rPr>
          <w:rFonts w:ascii="Play" w:eastAsia="Play" w:hAnsi="Play" w:cs="Play"/>
          <w:b/>
          <w:color w:val="000000"/>
          <w:sz w:val="32"/>
          <w:szCs w:val="32"/>
        </w:rPr>
        <w:t>Arthritis</w:t>
      </w:r>
    </w:p>
    <w:p w14:paraId="00000336" w14:textId="77777777" w:rsidR="005676C3" w:rsidRDefault="00000000">
      <w:r>
        <w:t>Arthritis is inflammation of the joints.  It’s a common disease found in all species. Arthritis may be caused by:</w:t>
      </w:r>
    </w:p>
    <w:p w14:paraId="00000337"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 xml:space="preserve">blood-borne infections of joints by bacteria and viruses, either blood-borne or </w:t>
      </w:r>
      <w:proofErr w:type="gramStart"/>
      <w:r>
        <w:rPr>
          <w:color w:val="000000"/>
          <w:sz w:val="24"/>
          <w:szCs w:val="24"/>
        </w:rPr>
        <w:t>as a result of</w:t>
      </w:r>
      <w:proofErr w:type="gramEnd"/>
      <w:r>
        <w:rPr>
          <w:color w:val="000000"/>
          <w:sz w:val="24"/>
          <w:szCs w:val="24"/>
        </w:rPr>
        <w:t xml:space="preserve"> an injury (infectious arthritis)</w:t>
      </w:r>
    </w:p>
    <w:p w14:paraId="00000338"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contamination from the pasture of the umbilicus immediately following birth may allow entry of bacteria into the systemic blood circulation. This is a major cause of arthritis in young lambs.</w:t>
      </w:r>
    </w:p>
    <w:p w14:paraId="00000339"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micro-organisms can enter the blood through minute perforations in the gastro-intestinal tract and be carried to joints, causing arthritis.</w:t>
      </w:r>
    </w:p>
    <w:p w14:paraId="0000033A" w14:textId="77777777" w:rsidR="005676C3" w:rsidRDefault="00000000">
      <w:r>
        <w:t>Using any of these modes of transport, the organisms may affect several joints, poly (many) arthritis. Continued use of the joint causes pitting of the articulating surface of the joint.</w:t>
      </w:r>
    </w:p>
    <w:p w14:paraId="0000033B" w14:textId="77777777" w:rsidR="005676C3" w:rsidRDefault="00000000">
      <w:r>
        <w:t>When invading micro-organisms infect a joint the synovial membrane becomes inflamed and inflammatory exudate (fluid) accumulates causing the joint to enlarge.</w:t>
      </w:r>
    </w:p>
    <w:p w14:paraId="0000033C" w14:textId="77777777" w:rsidR="005676C3" w:rsidRDefault="00000000">
      <w:pPr>
        <w:rPr>
          <w:b/>
        </w:rPr>
      </w:pPr>
      <w:r>
        <w:rPr>
          <w:b/>
        </w:rPr>
        <w:t>Chronic arthritic infections.</w:t>
      </w:r>
    </w:p>
    <w:p w14:paraId="0000033D" w14:textId="77777777" w:rsidR="005676C3" w:rsidRDefault="00000000">
      <w:r>
        <w:t xml:space="preserve">Chronic infections may have multiple affected joints </w:t>
      </w:r>
      <w:proofErr w:type="gramStart"/>
      <w:r>
        <w:t>as long as</w:t>
      </w:r>
      <w:proofErr w:type="gramEnd"/>
      <w:r>
        <w:t xml:space="preserve"> there is no evidence of septicaemia, or cachexia (wasting) then the disposition is to trim affected part(s) and the trimmings condemned.</w:t>
      </w:r>
    </w:p>
    <w:p w14:paraId="0000033E" w14:textId="77777777" w:rsidR="005676C3" w:rsidRDefault="005676C3">
      <w:pPr>
        <w:rPr>
          <w:b/>
        </w:rPr>
      </w:pPr>
    </w:p>
    <w:p w14:paraId="0000033F" w14:textId="77777777" w:rsidR="005676C3" w:rsidRDefault="00000000">
      <w:pPr>
        <w:rPr>
          <w:b/>
        </w:rPr>
      </w:pPr>
      <w:r>
        <w:rPr>
          <w:b/>
        </w:rPr>
        <w:t>Acute arthritis with systemic involvement</w:t>
      </w:r>
    </w:p>
    <w:p w14:paraId="00000340" w14:textId="77777777" w:rsidR="005676C3" w:rsidRDefault="00000000">
      <w:r>
        <w:t>If infective arthritic organisms or their toxic by-products escape from an infective arthritic joint and are absorbed by the lymph and transported to the blood stream, there is a chance that the condition will become systemic</w:t>
      </w:r>
    </w:p>
    <w:p w14:paraId="00000341" w14:textId="77777777" w:rsidR="005676C3" w:rsidRDefault="00000000">
      <w:r>
        <w:t>Systemic involvement is characterised by at least one infected joint and with:</w:t>
      </w:r>
    </w:p>
    <w:p w14:paraId="00000342"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 xml:space="preserve">petechial haemorrhages </w:t>
      </w:r>
    </w:p>
    <w:p w14:paraId="00000343"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or damage in organs, such as the kidneys</w:t>
      </w:r>
    </w:p>
    <w:p w14:paraId="00000344"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or the carcass may be fevered.</w:t>
      </w:r>
    </w:p>
    <w:p w14:paraId="00000345" w14:textId="77777777" w:rsidR="005676C3" w:rsidRDefault="00000000">
      <w:r>
        <w:t>When the infection is acute the disposition is that the carcase and all its parts are condemned</w:t>
      </w:r>
    </w:p>
    <w:p w14:paraId="00000346" w14:textId="77777777" w:rsidR="005676C3" w:rsidRDefault="005676C3"/>
    <w:p w14:paraId="00000347" w14:textId="77777777" w:rsidR="005676C3" w:rsidRDefault="00000000">
      <w:r>
        <w:rPr>
          <w:noProof/>
        </w:rPr>
        <w:drawing>
          <wp:inline distT="0" distB="0" distL="0" distR="0" wp14:anchorId="783DA936" wp14:editId="489E0332">
            <wp:extent cx="3866787" cy="2901433"/>
            <wp:effectExtent l="0" t="0" r="0" b="0"/>
            <wp:docPr id="2132177993" name="image178.jpg" descr="C:\Users\Tom\Documents\meat inspection training\pathology taken at T&amp;R\arthritis DSC00012.JPG"/>
            <wp:cNvGraphicFramePr/>
            <a:graphic xmlns:a="http://schemas.openxmlformats.org/drawingml/2006/main">
              <a:graphicData uri="http://schemas.openxmlformats.org/drawingml/2006/picture">
                <pic:pic xmlns:pic="http://schemas.openxmlformats.org/drawingml/2006/picture">
                  <pic:nvPicPr>
                    <pic:cNvPr id="0" name="image178.jpg" descr="C:\Users\Tom\Documents\meat inspection training\pathology taken at T&amp;R\arthritis DSC00012.JPG"/>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3866787" cy="2901433"/>
                    </a:xfrm>
                    <a:prstGeom prst="rect">
                      <a:avLst/>
                    </a:prstGeom>
                    <a:ln/>
                  </pic:spPr>
                </pic:pic>
              </a:graphicData>
            </a:graphic>
          </wp:inline>
        </w:drawing>
      </w:r>
    </w:p>
    <w:p w14:paraId="00000348" w14:textId="77777777" w:rsidR="005676C3" w:rsidRDefault="00000000">
      <w:r>
        <w:t>Typical hyaline cartilage eaten away in arthritic joint</w:t>
      </w:r>
    </w:p>
    <w:p w14:paraId="00000349" w14:textId="77777777" w:rsidR="005676C3" w:rsidRDefault="00000000">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49A2237" wp14:editId="3869A9A5">
            <wp:extent cx="4082123" cy="3061818"/>
            <wp:effectExtent l="0" t="0" r="0" b="0"/>
            <wp:docPr id="2132177992"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4082123" cy="3061818"/>
                    </a:xfrm>
                    <a:prstGeom prst="rect">
                      <a:avLst/>
                    </a:prstGeom>
                    <a:ln/>
                  </pic:spPr>
                </pic:pic>
              </a:graphicData>
            </a:graphic>
          </wp:inline>
        </w:drawing>
      </w:r>
    </w:p>
    <w:p w14:paraId="0000034A" w14:textId="77777777" w:rsidR="005676C3" w:rsidRDefault="00000000">
      <w:r>
        <w:t>The image above shows a typical arthritic joint with the patella bone surface eroded.  When trimming the affected area (</w:t>
      </w:r>
      <w:proofErr w:type="gramStart"/>
      <w:r>
        <w:t>where ever</w:t>
      </w:r>
      <w:proofErr w:type="gramEnd"/>
      <w:r>
        <w:t xml:space="preserve"> possible) the carcase should be inverted to allow for the joint to be removed cleanly. If the infected synovial fluid is spilt onto healthy </w:t>
      </w:r>
      <w:proofErr w:type="gramStart"/>
      <w:r>
        <w:t>tissue</w:t>
      </w:r>
      <w:proofErr w:type="gramEnd"/>
      <w:r>
        <w:t xml:space="preserve"> it will require heavy trimming.</w:t>
      </w:r>
    </w:p>
    <w:p w14:paraId="0000034B"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7" w:name="_heading=h.2bn6wsx" w:colFirst="0" w:colLast="0"/>
      <w:bookmarkEnd w:id="37"/>
      <w:r>
        <w:rPr>
          <w:rFonts w:ascii="Play" w:eastAsia="Play" w:hAnsi="Play" w:cs="Play"/>
          <w:b/>
          <w:color w:val="000000"/>
          <w:sz w:val="32"/>
          <w:szCs w:val="32"/>
        </w:rPr>
        <w:t>Actinomycosis (lumpy jaw)</w:t>
      </w:r>
    </w:p>
    <w:p w14:paraId="0000034C"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3879A35" wp14:editId="37E71DA9">
            <wp:extent cx="1546860" cy="1546860"/>
            <wp:effectExtent l="0" t="0" r="0" b="0"/>
            <wp:docPr id="2132177995"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1546860" cy="1546860"/>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34CF5B01" wp14:editId="7D2CB9F6">
            <wp:extent cx="2010937" cy="1508760"/>
            <wp:effectExtent l="0" t="0" r="0" b="0"/>
            <wp:docPr id="2132177994" name="image184.jpg" descr="A close-up of a skull"/>
            <wp:cNvGraphicFramePr/>
            <a:graphic xmlns:a="http://schemas.openxmlformats.org/drawingml/2006/main">
              <a:graphicData uri="http://schemas.openxmlformats.org/drawingml/2006/picture">
                <pic:pic xmlns:pic="http://schemas.openxmlformats.org/drawingml/2006/picture">
                  <pic:nvPicPr>
                    <pic:cNvPr id="0" name="image184.jpg" descr="A close-up of a skull"/>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2010937" cy="1508760"/>
                    </a:xfrm>
                    <a:prstGeom prst="rect">
                      <a:avLst/>
                    </a:prstGeom>
                    <a:ln/>
                  </pic:spPr>
                </pic:pic>
              </a:graphicData>
            </a:graphic>
          </wp:inline>
        </w:drawing>
      </w:r>
      <w:sdt>
        <w:sdtPr>
          <w:tag w:val="goog_rdk_13"/>
          <w:id w:val="-790281067"/>
        </w:sdtPr>
        <w:sdtContent/>
      </w:sdt>
      <w:r>
        <w:rPr>
          <w:color w:val="000000"/>
          <w:sz w:val="24"/>
          <w:szCs w:val="24"/>
        </w:rPr>
        <w:t xml:space="preserve"> </w:t>
      </w:r>
    </w:p>
    <w:p w14:paraId="0000034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4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4F"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50" w14:textId="77777777" w:rsidR="005676C3" w:rsidRDefault="00000000">
      <w:r>
        <w:lastRenderedPageBreak/>
        <w:t xml:space="preserve"> </w:t>
      </w:r>
      <w:r>
        <w:rPr>
          <w:noProof/>
        </w:rPr>
        <w:drawing>
          <wp:inline distT="0" distB="0" distL="0" distR="0" wp14:anchorId="4FAB4579" wp14:editId="1637FE8A">
            <wp:extent cx="2014173" cy="2685637"/>
            <wp:effectExtent l="0" t="0" r="0" b="0"/>
            <wp:docPr id="2132177997" name="image196.jpg" descr="A piece of meat with red spots"/>
            <wp:cNvGraphicFramePr/>
            <a:graphic xmlns:a="http://schemas.openxmlformats.org/drawingml/2006/main">
              <a:graphicData uri="http://schemas.openxmlformats.org/drawingml/2006/picture">
                <pic:pic xmlns:pic="http://schemas.openxmlformats.org/drawingml/2006/picture">
                  <pic:nvPicPr>
                    <pic:cNvPr id="0" name="image196.jpg" descr="A piece of meat with red spots"/>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2014173" cy="2685637"/>
                    </a:xfrm>
                    <a:prstGeom prst="rect">
                      <a:avLst/>
                    </a:prstGeom>
                    <a:ln/>
                  </pic:spPr>
                </pic:pic>
              </a:graphicData>
            </a:graphic>
          </wp:inline>
        </w:drawing>
      </w:r>
      <w:r>
        <w:t xml:space="preserve">      Yellow granulomatous lesions coming out of the head.</w:t>
      </w:r>
      <w:r>
        <w:rPr>
          <w:noProof/>
        </w:rPr>
        <mc:AlternateContent>
          <mc:Choice Requires="wpg">
            <w:drawing>
              <wp:anchor distT="0" distB="0" distL="114300" distR="114300" simplePos="0" relativeHeight="251651072" behindDoc="0" locked="0" layoutInCell="1" hidden="0" allowOverlap="1" wp14:anchorId="0C99976F" wp14:editId="7B534314">
                <wp:simplePos x="0" y="0"/>
                <wp:positionH relativeFrom="column">
                  <wp:posOffset>685800</wp:posOffset>
                </wp:positionH>
                <wp:positionV relativeFrom="paragraph">
                  <wp:posOffset>1219200</wp:posOffset>
                </wp:positionV>
                <wp:extent cx="3311525" cy="1233381"/>
                <wp:effectExtent l="0" t="0" r="0" b="0"/>
                <wp:wrapNone/>
                <wp:docPr id="2132177797" name="Straight Arrow Connector 2132177797"/>
                <wp:cNvGraphicFramePr/>
                <a:graphic xmlns:a="http://schemas.openxmlformats.org/drawingml/2006/main">
                  <a:graphicData uri="http://schemas.microsoft.com/office/word/2010/wordprocessingShape">
                    <wps:wsp>
                      <wps:cNvCnPr/>
                      <wps:spPr>
                        <a:xfrm>
                          <a:off x="3695000" y="3168072"/>
                          <a:ext cx="3302000" cy="1223856"/>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685800</wp:posOffset>
                </wp:positionH>
                <wp:positionV relativeFrom="paragraph">
                  <wp:posOffset>1219200</wp:posOffset>
                </wp:positionV>
                <wp:extent cx="3311525" cy="1233381"/>
                <wp:effectExtent b="0" l="0" r="0" t="0"/>
                <wp:wrapNone/>
                <wp:docPr id="2132177797" name="image128.png"/>
                <a:graphic>
                  <a:graphicData uri="http://schemas.openxmlformats.org/drawingml/2006/picture">
                    <pic:pic>
                      <pic:nvPicPr>
                        <pic:cNvPr id="0" name="image128.png"/>
                        <pic:cNvPicPr preferRelativeResize="0"/>
                      </pic:nvPicPr>
                      <pic:blipFill>
                        <a:blip r:embed="rId27"/>
                        <a:srcRect/>
                        <a:stretch>
                          <a:fillRect/>
                        </a:stretch>
                      </pic:blipFill>
                      <pic:spPr>
                        <a:xfrm>
                          <a:off x="0" y="0"/>
                          <a:ext cx="3311525" cy="1233381"/>
                        </a:xfrm>
                        <a:prstGeom prst="rect"/>
                        <a:ln/>
                      </pic:spPr>
                    </pic:pic>
                  </a:graphicData>
                </a:graphic>
              </wp:anchor>
            </w:drawing>
          </mc:Fallback>
        </mc:AlternateContent>
      </w:r>
      <w:r>
        <w:rPr>
          <w:noProof/>
        </w:rPr>
        <mc:AlternateContent>
          <mc:Choice Requires="wpg">
            <w:drawing>
              <wp:anchor distT="0" distB="0" distL="114300" distR="114300" simplePos="0" relativeHeight="251652096" behindDoc="0" locked="0" layoutInCell="1" hidden="0" allowOverlap="1" wp14:anchorId="44415A97" wp14:editId="1A3D244E">
                <wp:simplePos x="0" y="0"/>
                <wp:positionH relativeFrom="column">
                  <wp:posOffset>1206500</wp:posOffset>
                </wp:positionH>
                <wp:positionV relativeFrom="paragraph">
                  <wp:posOffset>1993900</wp:posOffset>
                </wp:positionV>
                <wp:extent cx="2159635" cy="428625"/>
                <wp:effectExtent l="0" t="0" r="0" b="0"/>
                <wp:wrapNone/>
                <wp:docPr id="2132177795" name="Straight Arrow Connector 2132177795"/>
                <wp:cNvGraphicFramePr/>
                <a:graphic xmlns:a="http://schemas.openxmlformats.org/drawingml/2006/main">
                  <a:graphicData uri="http://schemas.microsoft.com/office/word/2010/wordprocessingShape">
                    <wps:wsp>
                      <wps:cNvCnPr/>
                      <wps:spPr>
                        <a:xfrm>
                          <a:off x="4270945" y="3570450"/>
                          <a:ext cx="2150110" cy="4191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1206500</wp:posOffset>
                </wp:positionH>
                <wp:positionV relativeFrom="paragraph">
                  <wp:posOffset>1993900</wp:posOffset>
                </wp:positionV>
                <wp:extent cx="2159635" cy="428625"/>
                <wp:effectExtent b="0" l="0" r="0" t="0"/>
                <wp:wrapNone/>
                <wp:docPr id="2132177795" name="image122.png"/>
                <a:graphic>
                  <a:graphicData uri="http://schemas.openxmlformats.org/drawingml/2006/picture">
                    <pic:pic>
                      <pic:nvPicPr>
                        <pic:cNvPr id="0" name="image122.png"/>
                        <pic:cNvPicPr preferRelativeResize="0"/>
                      </pic:nvPicPr>
                      <pic:blipFill>
                        <a:blip r:embed="rId28"/>
                        <a:srcRect/>
                        <a:stretch>
                          <a:fillRect/>
                        </a:stretch>
                      </pic:blipFill>
                      <pic:spPr>
                        <a:xfrm>
                          <a:off x="0" y="0"/>
                          <a:ext cx="2159635" cy="428625"/>
                        </a:xfrm>
                        <a:prstGeom prst="rect"/>
                        <a:ln/>
                      </pic:spPr>
                    </pic:pic>
                  </a:graphicData>
                </a:graphic>
              </wp:anchor>
            </w:drawing>
          </mc:Fallback>
        </mc:AlternateContent>
      </w:r>
    </w:p>
    <w:p w14:paraId="00000351"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5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Actinomycosis (lumpy jaw) is characterised by chronic suppuration in which may usually be found granules of sulphur yellow lesions.</w:t>
      </w:r>
    </w:p>
    <w:p w14:paraId="0000035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proofErr w:type="gramStart"/>
      <w:r>
        <w:rPr>
          <w:color w:val="000000"/>
          <w:sz w:val="24"/>
          <w:szCs w:val="24"/>
        </w:rPr>
        <w:t>Disposition;</w:t>
      </w:r>
      <w:proofErr w:type="gramEnd"/>
      <w:r>
        <w:rPr>
          <w:color w:val="000000"/>
          <w:sz w:val="24"/>
          <w:szCs w:val="24"/>
        </w:rPr>
        <w:t xml:space="preserve"> Localised lesions in the bones of the head require condemnation of the head and a thorough search of the carcase to determine if the disease has become systemic. If it has become systemic it requires condemnation of the carcase and parts. In an export works this disposition can be made by the OPV only.</w:t>
      </w:r>
    </w:p>
    <w:p w14:paraId="00000354" w14:textId="77777777" w:rsidR="005676C3" w:rsidRDefault="00000000">
      <w:pPr>
        <w:rPr>
          <w:rFonts w:ascii="Play" w:eastAsia="Play" w:hAnsi="Play" w:cs="Play"/>
          <w:b/>
          <w:sz w:val="32"/>
          <w:szCs w:val="32"/>
        </w:rPr>
      </w:pPr>
      <w:r>
        <w:br w:type="page"/>
      </w:r>
    </w:p>
    <w:p w14:paraId="00000355"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8" w:name="_heading=h.qsh70q" w:colFirst="0" w:colLast="0"/>
      <w:bookmarkEnd w:id="38"/>
      <w:proofErr w:type="spellStart"/>
      <w:r>
        <w:rPr>
          <w:rFonts w:ascii="Play" w:eastAsia="Play" w:hAnsi="Play" w:cs="Play"/>
          <w:b/>
          <w:color w:val="000000"/>
          <w:sz w:val="32"/>
          <w:szCs w:val="32"/>
        </w:rPr>
        <w:lastRenderedPageBreak/>
        <w:t>Osteomalacia</w:t>
      </w:r>
      <w:proofErr w:type="spellEnd"/>
      <w:r>
        <w:rPr>
          <w:rFonts w:ascii="Play" w:eastAsia="Play" w:hAnsi="Play" w:cs="Play"/>
          <w:b/>
          <w:color w:val="000000"/>
          <w:sz w:val="32"/>
          <w:szCs w:val="32"/>
        </w:rPr>
        <w:t xml:space="preserve"> softening of bones</w:t>
      </w:r>
    </w:p>
    <w:p w14:paraId="00000356"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5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36A688D2" wp14:editId="3568F2D1">
            <wp:extent cx="3124329" cy="2342381"/>
            <wp:effectExtent l="0" t="0" r="0" b="0"/>
            <wp:docPr id="2132177996"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29" cstate="screen">
                      <a:extLst>
                        <a:ext uri="{28A0092B-C50C-407E-A947-70E740481C1C}">
                          <a14:useLocalDpi xmlns:a14="http://schemas.microsoft.com/office/drawing/2010/main"/>
                        </a:ext>
                      </a:extLst>
                    </a:blip>
                    <a:srcRect/>
                    <a:stretch>
                      <a:fillRect/>
                    </a:stretch>
                  </pic:blipFill>
                  <pic:spPr>
                    <a:xfrm rot="16200000">
                      <a:off x="0" y="0"/>
                      <a:ext cx="3124329" cy="2342381"/>
                    </a:xfrm>
                    <a:prstGeom prst="rect">
                      <a:avLst/>
                    </a:prstGeom>
                    <a:ln/>
                  </pic:spPr>
                </pic:pic>
              </a:graphicData>
            </a:graphic>
          </wp:inline>
        </w:drawing>
      </w:r>
    </w:p>
    <w:p w14:paraId="0000035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5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5A"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proofErr w:type="spellStart"/>
      <w:r>
        <w:rPr>
          <w:color w:val="000000"/>
          <w:sz w:val="24"/>
          <w:szCs w:val="24"/>
        </w:rPr>
        <w:t>Osteomalacia</w:t>
      </w:r>
      <w:proofErr w:type="spellEnd"/>
      <w:r>
        <w:rPr>
          <w:color w:val="000000"/>
          <w:sz w:val="24"/>
          <w:szCs w:val="24"/>
        </w:rPr>
        <w:t xml:space="preserve"> is a disease </w:t>
      </w:r>
      <w:proofErr w:type="gramStart"/>
      <w:r>
        <w:rPr>
          <w:color w:val="000000"/>
          <w:sz w:val="24"/>
          <w:szCs w:val="24"/>
        </w:rPr>
        <w:t>similar to</w:t>
      </w:r>
      <w:proofErr w:type="gramEnd"/>
      <w:r>
        <w:rPr>
          <w:color w:val="000000"/>
          <w:sz w:val="24"/>
          <w:szCs w:val="24"/>
        </w:rPr>
        <w:t xml:space="preserve"> rickets. The diseases cause is a deficiency of calcium or phosphorus in the diet. It is often seen in dairy cows. </w:t>
      </w:r>
    </w:p>
    <w:p w14:paraId="0000035B"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At ante mortem the cattle may be wasted and have difficulty in standing and walking, and prone to bone fractures. At </w:t>
      </w:r>
      <w:proofErr w:type="gramStart"/>
      <w:r>
        <w:rPr>
          <w:color w:val="000000"/>
          <w:sz w:val="24"/>
          <w:szCs w:val="24"/>
        </w:rPr>
        <w:t>post mortem</w:t>
      </w:r>
      <w:proofErr w:type="gramEnd"/>
      <w:r>
        <w:rPr>
          <w:color w:val="000000"/>
          <w:sz w:val="24"/>
          <w:szCs w:val="24"/>
        </w:rPr>
        <w:t xml:space="preserve"> the bones will be soft and can be cut with a knife.</w:t>
      </w:r>
    </w:p>
    <w:p w14:paraId="0000035C"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The bones should be </w:t>
      </w:r>
      <w:proofErr w:type="gramStart"/>
      <w:r>
        <w:rPr>
          <w:color w:val="000000"/>
          <w:sz w:val="24"/>
          <w:szCs w:val="24"/>
        </w:rPr>
        <w:t>discarded</w:t>
      </w:r>
      <w:proofErr w:type="gramEnd"/>
      <w:r>
        <w:rPr>
          <w:color w:val="000000"/>
          <w:sz w:val="24"/>
          <w:szCs w:val="24"/>
        </w:rPr>
        <w:t xml:space="preserve"> and the remainder of the carcase judged on its merits.</w:t>
      </w:r>
    </w:p>
    <w:p w14:paraId="0000035D" w14:textId="77777777" w:rsidR="005676C3" w:rsidRDefault="00000000">
      <w:pPr>
        <w:rPr>
          <w:rFonts w:ascii="Play" w:eastAsia="Play" w:hAnsi="Play" w:cs="Play"/>
          <w:b/>
          <w:sz w:val="32"/>
          <w:szCs w:val="32"/>
        </w:rPr>
      </w:pPr>
      <w:r>
        <w:br w:type="page"/>
      </w:r>
    </w:p>
    <w:p w14:paraId="0000035E"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9" w:name="_heading=h.3as4poj" w:colFirst="0" w:colLast="0"/>
      <w:bookmarkEnd w:id="39"/>
      <w:proofErr w:type="gramStart"/>
      <w:r>
        <w:rPr>
          <w:rFonts w:ascii="Play" w:eastAsia="Play" w:hAnsi="Play" w:cs="Play"/>
          <w:b/>
          <w:color w:val="000000"/>
          <w:sz w:val="32"/>
          <w:szCs w:val="32"/>
        </w:rPr>
        <w:lastRenderedPageBreak/>
        <w:t>Epithelioma  (</w:t>
      </w:r>
      <w:proofErr w:type="gramEnd"/>
      <w:r>
        <w:rPr>
          <w:rFonts w:ascii="Play" w:eastAsia="Play" w:hAnsi="Play" w:cs="Play"/>
          <w:b/>
          <w:color w:val="000000"/>
          <w:sz w:val="32"/>
          <w:szCs w:val="32"/>
        </w:rPr>
        <w:t>cancer eye)</w:t>
      </w:r>
    </w:p>
    <w:p w14:paraId="0000035F"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60"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19D145D" wp14:editId="7E559CAF">
            <wp:extent cx="1810927" cy="2413834"/>
            <wp:effectExtent l="0" t="0" r="0" b="0"/>
            <wp:docPr id="2132178000" name="image187.jpg" descr="A piece of meat with a black spot"/>
            <wp:cNvGraphicFramePr/>
            <a:graphic xmlns:a="http://schemas.openxmlformats.org/drawingml/2006/main">
              <a:graphicData uri="http://schemas.openxmlformats.org/drawingml/2006/picture">
                <pic:pic xmlns:pic="http://schemas.openxmlformats.org/drawingml/2006/picture">
                  <pic:nvPicPr>
                    <pic:cNvPr id="0" name="image187.jpg" descr="A piece of meat with a black spot"/>
                    <pic:cNvPicPr preferRelativeResize="0"/>
                  </pic:nvPicPr>
                  <pic:blipFill>
                    <a:blip r:embed="rId30" cstate="screen">
                      <a:extLst>
                        <a:ext uri="{28A0092B-C50C-407E-A947-70E740481C1C}">
                          <a14:useLocalDpi xmlns:a14="http://schemas.microsoft.com/office/drawing/2010/main"/>
                        </a:ext>
                      </a:extLst>
                    </a:blip>
                    <a:srcRect/>
                    <a:stretch>
                      <a:fillRect/>
                    </a:stretch>
                  </pic:blipFill>
                  <pic:spPr>
                    <a:xfrm>
                      <a:off x="0" y="0"/>
                      <a:ext cx="1810927" cy="2413834"/>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7B0FC845" wp14:editId="24A23846">
            <wp:extent cx="2011680" cy="2011680"/>
            <wp:effectExtent l="0" t="0" r="0" b="0"/>
            <wp:docPr id="2132177998" name="image191.png" descr="A close up 's ey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1.png" descr="A close up 's eye&#10;&#10;Description automatically generated"/>
                    <pic:cNvPicPr preferRelativeResize="0"/>
                  </pic:nvPicPr>
                  <pic:blipFill>
                    <a:blip r:embed="rId31" cstate="screen">
                      <a:extLst>
                        <a:ext uri="{28A0092B-C50C-407E-A947-70E740481C1C}">
                          <a14:useLocalDpi xmlns:a14="http://schemas.microsoft.com/office/drawing/2010/main"/>
                        </a:ext>
                      </a:extLst>
                    </a:blip>
                    <a:srcRect/>
                    <a:stretch>
                      <a:fillRect/>
                    </a:stretch>
                  </pic:blipFill>
                  <pic:spPr>
                    <a:xfrm>
                      <a:off x="0" y="0"/>
                      <a:ext cx="2011680" cy="2011680"/>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65E41EB1" wp14:editId="0342617A">
            <wp:extent cx="1791266" cy="2388818"/>
            <wp:effectExtent l="0" t="0" r="0" b="0"/>
            <wp:docPr id="2132177999" name="image186.jpg" descr="A close-up of a bod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6.jpg" descr="A close-up of a body&#10;&#10;Description automatically generated"/>
                    <pic:cNvPicPr preferRelativeResize="0"/>
                  </pic:nvPicPr>
                  <pic:blipFill>
                    <a:blip r:embed="rId32" cstate="screen">
                      <a:extLst>
                        <a:ext uri="{28A0092B-C50C-407E-A947-70E740481C1C}">
                          <a14:useLocalDpi xmlns:a14="http://schemas.microsoft.com/office/drawing/2010/main"/>
                        </a:ext>
                      </a:extLst>
                    </a:blip>
                    <a:srcRect/>
                    <a:stretch>
                      <a:fillRect/>
                    </a:stretch>
                  </pic:blipFill>
                  <pic:spPr>
                    <a:xfrm>
                      <a:off x="0" y="0"/>
                      <a:ext cx="1791266" cy="2388818"/>
                    </a:xfrm>
                    <a:prstGeom prst="rect">
                      <a:avLst/>
                    </a:prstGeom>
                    <a:ln/>
                  </pic:spPr>
                </pic:pic>
              </a:graphicData>
            </a:graphic>
          </wp:inline>
        </w:drawing>
      </w:r>
    </w:p>
    <w:p w14:paraId="00000361" w14:textId="77777777" w:rsidR="005676C3" w:rsidRDefault="00000000">
      <w:pPr>
        <w:pBdr>
          <w:top w:val="nil"/>
          <w:left w:val="nil"/>
          <w:bottom w:val="nil"/>
          <w:right w:val="nil"/>
          <w:between w:val="nil"/>
        </w:pBdr>
        <w:spacing w:before="120" w:after="120" w:line="240" w:lineRule="auto"/>
        <w:ind w:left="738" w:hanging="454"/>
        <w:rPr>
          <w:color w:val="000000"/>
          <w:sz w:val="20"/>
          <w:szCs w:val="20"/>
        </w:rPr>
      </w:pPr>
      <w:r>
        <w:rPr>
          <w:color w:val="000000"/>
          <w:sz w:val="20"/>
          <w:szCs w:val="20"/>
        </w:rPr>
        <w:t>1. Epithelioma</w:t>
      </w:r>
      <w:r>
        <w:rPr>
          <w:color w:val="000000"/>
          <w:sz w:val="20"/>
          <w:szCs w:val="20"/>
        </w:rPr>
        <w:tab/>
        <w:t xml:space="preserve">                                   </w:t>
      </w:r>
      <w:proofErr w:type="gramStart"/>
      <w:r>
        <w:rPr>
          <w:color w:val="000000"/>
          <w:sz w:val="20"/>
          <w:szCs w:val="20"/>
        </w:rPr>
        <w:t>2.Epi</w:t>
      </w:r>
      <w:proofErr w:type="gramEnd"/>
      <w:r>
        <w:rPr>
          <w:color w:val="000000"/>
          <w:sz w:val="20"/>
          <w:szCs w:val="20"/>
        </w:rPr>
        <w:t>. with osseous tissue involved                  3. Secondary lesion in lungs</w:t>
      </w:r>
    </w:p>
    <w:p w14:paraId="0000036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Epithelioma (cancer eye) is caused by the </w:t>
      </w:r>
      <w:proofErr w:type="spellStart"/>
      <w:r>
        <w:rPr>
          <w:color w:val="000000"/>
          <w:sz w:val="24"/>
          <w:szCs w:val="24"/>
        </w:rPr>
        <w:t>uv</w:t>
      </w:r>
      <w:proofErr w:type="spellEnd"/>
      <w:r>
        <w:rPr>
          <w:color w:val="000000"/>
          <w:sz w:val="24"/>
          <w:szCs w:val="24"/>
        </w:rPr>
        <w:t xml:space="preserve"> sunlight attaching the eye its more common in Hereford cattle with white skin around the eye. Farmers try to breed from cattle with brown around the eye. </w:t>
      </w:r>
    </w:p>
    <w:p w14:paraId="0000036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Disposition at </w:t>
      </w:r>
      <w:proofErr w:type="gramStart"/>
      <w:r>
        <w:rPr>
          <w:color w:val="000000"/>
          <w:sz w:val="24"/>
          <w:szCs w:val="24"/>
        </w:rPr>
        <w:t>post mortem</w:t>
      </w:r>
      <w:proofErr w:type="gramEnd"/>
      <w:r>
        <w:rPr>
          <w:color w:val="000000"/>
          <w:sz w:val="24"/>
          <w:szCs w:val="24"/>
        </w:rPr>
        <w:t xml:space="preserve"> should only be done by the OPV in export works. </w:t>
      </w:r>
      <w:proofErr w:type="gramStart"/>
      <w:r>
        <w:rPr>
          <w:color w:val="000000"/>
          <w:sz w:val="24"/>
          <w:szCs w:val="24"/>
        </w:rPr>
        <w:t>However</w:t>
      </w:r>
      <w:proofErr w:type="gramEnd"/>
      <w:r>
        <w:rPr>
          <w:color w:val="000000"/>
          <w:sz w:val="24"/>
          <w:szCs w:val="24"/>
        </w:rPr>
        <w:t xml:space="preserve"> involvement of the parotid lymph node is a sign of metastasis. A further check should be made of the lateral pharyngeal AKA </w:t>
      </w:r>
      <w:proofErr w:type="spellStart"/>
      <w:r>
        <w:rPr>
          <w:color w:val="000000"/>
          <w:sz w:val="24"/>
          <w:szCs w:val="24"/>
        </w:rPr>
        <w:t>atlantal</w:t>
      </w:r>
      <w:proofErr w:type="spellEnd"/>
      <w:r>
        <w:rPr>
          <w:color w:val="000000"/>
          <w:sz w:val="24"/>
          <w:szCs w:val="24"/>
        </w:rPr>
        <w:t xml:space="preserve"> and or the superficial cervical (prescapular) lymph </w:t>
      </w:r>
      <w:sdt>
        <w:sdtPr>
          <w:tag w:val="goog_rdk_14"/>
          <w:id w:val="-555783167"/>
        </w:sdtPr>
        <w:sdtContent/>
      </w:sdt>
      <w:r>
        <w:rPr>
          <w:color w:val="000000"/>
          <w:sz w:val="24"/>
          <w:szCs w:val="24"/>
        </w:rPr>
        <w:t xml:space="preserve">nodes. This check is made when trying to establish in the neoplasm has metastasised. </w:t>
      </w:r>
    </w:p>
    <w:p w14:paraId="00000364"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They will also check the liver lungs and kidneys (filter organs) for secondary cancers. If it has spread either to terminal lymph nodes or filter organs it is enough evidence for total condemnation. The department disposition guidelines state if it has reached the parotid then it should be condemned.</w:t>
      </w:r>
    </w:p>
    <w:p w14:paraId="00000365"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lastRenderedPageBreak/>
        <w:drawing>
          <wp:inline distT="0" distB="0" distL="0" distR="0" wp14:anchorId="21C9CC3D" wp14:editId="55ACF56F">
            <wp:extent cx="3846009" cy="2889454"/>
            <wp:effectExtent l="0" t="0" r="0" b="0"/>
            <wp:docPr id="2132178001" name="image201.jpg" descr="Close-up of a cow's 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1.jpg" descr="Close-up of a cow's face&#10;&#10;Description automatically generated"/>
                    <pic:cNvPicPr preferRelativeResize="0"/>
                  </pic:nvPicPr>
                  <pic:blipFill>
                    <a:blip r:embed="rId33"/>
                    <a:srcRect/>
                    <a:stretch>
                      <a:fillRect/>
                    </a:stretch>
                  </pic:blipFill>
                  <pic:spPr>
                    <a:xfrm>
                      <a:off x="0" y="0"/>
                      <a:ext cx="3846009" cy="2889454"/>
                    </a:xfrm>
                    <a:prstGeom prst="rect">
                      <a:avLst/>
                    </a:prstGeom>
                    <a:ln/>
                  </pic:spPr>
                </pic:pic>
              </a:graphicData>
            </a:graphic>
          </wp:inline>
        </w:drawing>
      </w:r>
    </w:p>
    <w:p w14:paraId="0000036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Epithelioma at ante mortem put up as suspect.</w:t>
      </w:r>
    </w:p>
    <w:p w14:paraId="0000036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68"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0" w:name="_heading=h.1pxezwc" w:colFirst="0" w:colLast="0"/>
      <w:bookmarkEnd w:id="40"/>
      <w:r>
        <w:rPr>
          <w:rFonts w:ascii="Play" w:eastAsia="Play" w:hAnsi="Play" w:cs="Play"/>
          <w:b/>
          <w:color w:val="000000"/>
          <w:sz w:val="32"/>
          <w:szCs w:val="32"/>
        </w:rPr>
        <w:t>Haematoma</w:t>
      </w:r>
    </w:p>
    <w:p w14:paraId="00000369"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75082C8" wp14:editId="16B61C3C">
            <wp:extent cx="2762792" cy="3677415"/>
            <wp:effectExtent l="0" t="0" r="0" b="0"/>
            <wp:docPr id="2132178002"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34"/>
                    <a:srcRect/>
                    <a:stretch>
                      <a:fillRect/>
                    </a:stretch>
                  </pic:blipFill>
                  <pic:spPr>
                    <a:xfrm>
                      <a:off x="0" y="0"/>
                      <a:ext cx="2762792" cy="3677415"/>
                    </a:xfrm>
                    <a:prstGeom prst="rect">
                      <a:avLst/>
                    </a:prstGeom>
                    <a:ln/>
                  </pic:spPr>
                </pic:pic>
              </a:graphicData>
            </a:graphic>
          </wp:inline>
        </w:drawing>
      </w:r>
    </w:p>
    <w:p w14:paraId="0000036A" w14:textId="77777777" w:rsidR="005676C3" w:rsidRDefault="005676C3"/>
    <w:p w14:paraId="0000036B" w14:textId="77777777" w:rsidR="005676C3" w:rsidRDefault="00000000">
      <w:r>
        <w:t xml:space="preserve">Haematoma this is basically a large bruise where excessive blood has become trapped within the muscles. It could be and animal welfare issue so should be investigated. Disposition is to trim the area heavily to remove all the bruising. In extensive cases like this it may not be worth trimming and total condemnation is </w:t>
      </w:r>
      <w:proofErr w:type="gramStart"/>
      <w:r>
        <w:t>warranted .</w:t>
      </w:r>
      <w:proofErr w:type="gramEnd"/>
    </w:p>
    <w:p w14:paraId="0000036C"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1" w:name="_heading=h.49x2ik5" w:colFirst="0" w:colLast="0"/>
      <w:bookmarkEnd w:id="41"/>
      <w:r>
        <w:rPr>
          <w:rFonts w:ascii="Play" w:eastAsia="Play" w:hAnsi="Play" w:cs="Play"/>
          <w:b/>
          <w:color w:val="000000"/>
          <w:sz w:val="32"/>
          <w:szCs w:val="32"/>
        </w:rPr>
        <w:lastRenderedPageBreak/>
        <w:t>Eosinophilic myositis</w:t>
      </w:r>
    </w:p>
    <w:p w14:paraId="0000036D"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365DAA6" wp14:editId="2F69A742">
            <wp:extent cx="4002034" cy="3002635"/>
            <wp:effectExtent l="0" t="0" r="0" b="0"/>
            <wp:docPr id="2132178003"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35" cstate="screen">
                      <a:extLst>
                        <a:ext uri="{28A0092B-C50C-407E-A947-70E740481C1C}">
                          <a14:useLocalDpi xmlns:a14="http://schemas.microsoft.com/office/drawing/2010/main"/>
                        </a:ext>
                      </a:extLst>
                    </a:blip>
                    <a:srcRect/>
                    <a:stretch>
                      <a:fillRect/>
                    </a:stretch>
                  </pic:blipFill>
                  <pic:spPr>
                    <a:xfrm>
                      <a:off x="0" y="0"/>
                      <a:ext cx="4002034" cy="3002635"/>
                    </a:xfrm>
                    <a:prstGeom prst="rect">
                      <a:avLst/>
                    </a:prstGeom>
                    <a:ln/>
                  </pic:spPr>
                </pic:pic>
              </a:graphicData>
            </a:graphic>
          </wp:inline>
        </w:drawing>
      </w:r>
    </w:p>
    <w:p w14:paraId="0000036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6F" w14:textId="77777777" w:rsidR="005676C3" w:rsidRDefault="00000000">
      <w:r>
        <w:t xml:space="preserve">Eosinophilic myositis is the </w:t>
      </w:r>
      <w:proofErr w:type="gramStart"/>
      <w:r>
        <w:t>bodies</w:t>
      </w:r>
      <w:proofErr w:type="gramEnd"/>
      <w:r>
        <w:t xml:space="preserve"> reaction to a parasite </w:t>
      </w:r>
      <w:proofErr w:type="spellStart"/>
      <w:r>
        <w:t>sarcocystis</w:t>
      </w:r>
      <w:proofErr w:type="spellEnd"/>
      <w:r>
        <w:t xml:space="preserve"> </w:t>
      </w:r>
      <w:proofErr w:type="spellStart"/>
      <w:r>
        <w:t>cruzi</w:t>
      </w:r>
      <w:proofErr w:type="spellEnd"/>
      <w:r>
        <w:t xml:space="preserve">. The carrier of the parasite is </w:t>
      </w:r>
      <w:proofErr w:type="gramStart"/>
      <w:r>
        <w:t>the  dog</w:t>
      </w:r>
      <w:proofErr w:type="gramEnd"/>
      <w:r>
        <w:t xml:space="preserve">. The reaction appears as small green spots in the muscles (it is not </w:t>
      </w:r>
      <w:proofErr w:type="spellStart"/>
      <w:r>
        <w:t>bovis</w:t>
      </w:r>
      <w:proofErr w:type="spellEnd"/>
      <w:r>
        <w:t>) in advanced cases the spots can turn pale in colour.</w:t>
      </w:r>
    </w:p>
    <w:p w14:paraId="00000370" w14:textId="77777777" w:rsidR="005676C3" w:rsidRDefault="00000000">
      <w:r>
        <w:t xml:space="preserve">In export works the disposition is to retain for the OPV. Mild cases can be boned under supervision with each piece of meat searched for lesions. These lesions are then removed but in advanced cases the carcase should be condemned as </w:t>
      </w:r>
      <w:proofErr w:type="spellStart"/>
      <w:r>
        <w:t>its</w:t>
      </w:r>
      <w:proofErr w:type="spellEnd"/>
      <w:r>
        <w:t xml:space="preserve"> not worth the cost of searching and trimming the entire carcase.</w:t>
      </w:r>
    </w:p>
    <w:p w14:paraId="00000371" w14:textId="77777777" w:rsidR="005676C3" w:rsidRDefault="00000000">
      <w:r>
        <w:t>The producer needs to be notified so they can implement effective worming programs for their working dogs.</w:t>
      </w:r>
    </w:p>
    <w:p w14:paraId="0000037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3"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4"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5"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6"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A"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2" w:name="_heading=h.2p2csry" w:colFirst="0" w:colLast="0"/>
      <w:bookmarkEnd w:id="42"/>
      <w:r>
        <w:rPr>
          <w:rFonts w:ascii="Play" w:eastAsia="Play" w:hAnsi="Play" w:cs="Play"/>
          <w:b/>
          <w:color w:val="000000"/>
          <w:sz w:val="32"/>
          <w:szCs w:val="32"/>
        </w:rPr>
        <w:t>Inoculation abscess</w:t>
      </w:r>
    </w:p>
    <w:p w14:paraId="0000037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C"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lastRenderedPageBreak/>
        <w:drawing>
          <wp:inline distT="0" distB="0" distL="0" distR="0" wp14:anchorId="76C57CA9" wp14:editId="58FE50AB">
            <wp:extent cx="4607123" cy="2591443"/>
            <wp:effectExtent l="0" t="0" r="0" b="0"/>
            <wp:docPr id="2132178004" name="image204.jpg" descr="Meat on a plate"/>
            <wp:cNvGraphicFramePr/>
            <a:graphic xmlns:a="http://schemas.openxmlformats.org/drawingml/2006/main">
              <a:graphicData uri="http://schemas.openxmlformats.org/drawingml/2006/picture">
                <pic:pic xmlns:pic="http://schemas.openxmlformats.org/drawingml/2006/picture">
                  <pic:nvPicPr>
                    <pic:cNvPr id="0" name="image204.jpg" descr="Meat on a plate"/>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rot="5400000">
                      <a:off x="0" y="0"/>
                      <a:ext cx="4607123" cy="2591443"/>
                    </a:xfrm>
                    <a:prstGeom prst="rect">
                      <a:avLst/>
                    </a:prstGeom>
                    <a:ln/>
                  </pic:spPr>
                </pic:pic>
              </a:graphicData>
            </a:graphic>
          </wp:inline>
        </w:drawing>
      </w:r>
      <w:r>
        <w:rPr>
          <w:color w:val="000000"/>
          <w:sz w:val="24"/>
          <w:szCs w:val="24"/>
        </w:rPr>
        <w:t xml:space="preserve"> </w:t>
      </w:r>
    </w:p>
    <w:p w14:paraId="0000037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37F" w14:textId="77777777" w:rsidR="005676C3" w:rsidRDefault="00000000">
      <w:r>
        <w:t xml:space="preserve">Inoculation </w:t>
      </w:r>
      <w:proofErr w:type="gramStart"/>
      <w:r>
        <w:t>abscess</w:t>
      </w:r>
      <w:proofErr w:type="gramEnd"/>
      <w:r>
        <w:t xml:space="preserve"> are common in all species. In cattle they are usually in the neck area and are the result of poor vaccination hygiene or as a reaction to the vaccine.</w:t>
      </w:r>
    </w:p>
    <w:p w14:paraId="00000380" w14:textId="77777777" w:rsidR="005676C3" w:rsidRDefault="00000000">
      <w:r>
        <w:t xml:space="preserve">The disposition is to remove the affected </w:t>
      </w:r>
      <w:proofErr w:type="gramStart"/>
      <w:r>
        <w:t>area  by</w:t>
      </w:r>
      <w:proofErr w:type="gramEnd"/>
      <w:r>
        <w:t xml:space="preserve"> trimming.</w:t>
      </w:r>
    </w:p>
    <w:p w14:paraId="00000381" w14:textId="77777777" w:rsidR="005676C3" w:rsidRDefault="005676C3"/>
    <w:p w14:paraId="00000382" w14:textId="77777777" w:rsidR="005676C3" w:rsidRDefault="005676C3"/>
    <w:p w14:paraId="00000383" w14:textId="77777777" w:rsidR="005676C3" w:rsidRDefault="005676C3"/>
    <w:p w14:paraId="00000384" w14:textId="77777777" w:rsidR="005676C3" w:rsidRDefault="005676C3"/>
    <w:p w14:paraId="00000385" w14:textId="77777777" w:rsidR="005676C3" w:rsidRDefault="005676C3"/>
    <w:p w14:paraId="00000386" w14:textId="77777777" w:rsidR="005676C3" w:rsidRDefault="005676C3"/>
    <w:p w14:paraId="00000387" w14:textId="77777777" w:rsidR="005676C3" w:rsidRDefault="005676C3"/>
    <w:p w14:paraId="00000388" w14:textId="77777777" w:rsidR="005676C3" w:rsidRDefault="005676C3"/>
    <w:p w14:paraId="00000389"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3" w:name="_heading=h.147n2zr" w:colFirst="0" w:colLast="0"/>
      <w:bookmarkEnd w:id="43"/>
      <w:r>
        <w:rPr>
          <w:rFonts w:ascii="Play" w:eastAsia="Play" w:hAnsi="Play" w:cs="Play"/>
          <w:b/>
          <w:color w:val="000000"/>
          <w:sz w:val="32"/>
          <w:szCs w:val="32"/>
        </w:rPr>
        <w:lastRenderedPageBreak/>
        <w:t>Intestinal Adeno Carcinoma</w:t>
      </w:r>
    </w:p>
    <w:p w14:paraId="0000038A"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3647AD02" wp14:editId="15EA4FA6">
            <wp:extent cx="2324165" cy="3098887"/>
            <wp:effectExtent l="0" t="0" r="0" b="0"/>
            <wp:docPr id="2132178005"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2324165" cy="3098887"/>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7C5CA890" wp14:editId="332E6520">
            <wp:extent cx="3201745" cy="2402195"/>
            <wp:effectExtent l="0" t="0" r="0" b="0"/>
            <wp:docPr id="2132178006"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3201745" cy="2402195"/>
                    </a:xfrm>
                    <a:prstGeom prst="rect">
                      <a:avLst/>
                    </a:prstGeom>
                    <a:ln/>
                  </pic:spPr>
                </pic:pic>
              </a:graphicData>
            </a:graphic>
          </wp:inline>
        </w:drawing>
      </w:r>
    </w:p>
    <w:p w14:paraId="0000038B" w14:textId="77777777" w:rsidR="005676C3" w:rsidRDefault="00000000">
      <w:r>
        <w:t xml:space="preserve">Intestinal Adeno Carcinoma occurs in cattle </w:t>
      </w:r>
      <w:proofErr w:type="gramStart"/>
      <w:r>
        <w:t>although  more</w:t>
      </w:r>
      <w:proofErr w:type="gramEnd"/>
      <w:r>
        <w:t xml:space="preserve"> common in sheep . The carcinoma appears as white cancer lesions throughout the abdominal cavity. It should not be confused with peritonitis.</w:t>
      </w:r>
    </w:p>
    <w:p w14:paraId="0000038C" w14:textId="77777777" w:rsidR="005676C3" w:rsidRDefault="00000000">
      <w:r>
        <w:t>The disposition for this condition is the total condemnation carcase and parts.</w:t>
      </w:r>
    </w:p>
    <w:p w14:paraId="0000038D"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4" w:name="_heading=h.3o7alnk" w:colFirst="0" w:colLast="0"/>
      <w:bookmarkEnd w:id="44"/>
      <w:r>
        <w:rPr>
          <w:rFonts w:ascii="Play" w:eastAsia="Play" w:hAnsi="Play" w:cs="Play"/>
          <w:b/>
          <w:color w:val="000000"/>
          <w:sz w:val="32"/>
          <w:szCs w:val="32"/>
        </w:rPr>
        <w:lastRenderedPageBreak/>
        <w:t>Melanosis</w:t>
      </w:r>
    </w:p>
    <w:p w14:paraId="0000038E" w14:textId="77777777" w:rsidR="005676C3" w:rsidRDefault="00000000">
      <w:r>
        <w:rPr>
          <w:noProof/>
        </w:rPr>
        <w:drawing>
          <wp:inline distT="0" distB="0" distL="0" distR="0" wp14:anchorId="7D1449D6" wp14:editId="1C7442AB">
            <wp:extent cx="2569001" cy="3424290"/>
            <wp:effectExtent l="0" t="0" r="0" b="0"/>
            <wp:docPr id="2132178007"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a:off x="0" y="0"/>
                      <a:ext cx="2569001" cy="3424290"/>
                    </a:xfrm>
                    <a:prstGeom prst="rect">
                      <a:avLst/>
                    </a:prstGeom>
                    <a:ln/>
                  </pic:spPr>
                </pic:pic>
              </a:graphicData>
            </a:graphic>
          </wp:inline>
        </w:drawing>
      </w:r>
      <w:r>
        <w:t xml:space="preserve">   </w:t>
      </w:r>
      <w:r>
        <w:rPr>
          <w:noProof/>
        </w:rPr>
        <w:drawing>
          <wp:inline distT="0" distB="0" distL="0" distR="0" wp14:anchorId="4EA6CDBB" wp14:editId="423593CF">
            <wp:extent cx="2561690" cy="3414546"/>
            <wp:effectExtent l="0" t="0" r="0" b="0"/>
            <wp:docPr id="2132178008" name="image194.jpg" descr="A close-up of a me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4.jpg" descr="A close-up of a meat&#10;&#10;Description automatically generated"/>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2561690" cy="3414546"/>
                    </a:xfrm>
                    <a:prstGeom prst="rect">
                      <a:avLst/>
                    </a:prstGeom>
                    <a:ln/>
                  </pic:spPr>
                </pic:pic>
              </a:graphicData>
            </a:graphic>
          </wp:inline>
        </w:drawing>
      </w:r>
    </w:p>
    <w:p w14:paraId="0000038F" w14:textId="77777777" w:rsidR="005676C3" w:rsidRDefault="00000000">
      <w:r>
        <w:t>Melanosis is an over production of a normal pigment Melanin seen mostly in black angus cattle.</w:t>
      </w:r>
    </w:p>
    <w:p w14:paraId="00000390" w14:textId="77777777" w:rsidR="005676C3" w:rsidRDefault="00000000">
      <w:r>
        <w:t>It starts in the spinal column in the sacral vertebrae and can be through the whole carcase it only affects the connective tissue between the muscles and looks like black grease.</w:t>
      </w:r>
    </w:p>
    <w:p w14:paraId="00000391" w14:textId="77777777" w:rsidR="005676C3" w:rsidRDefault="00000000">
      <w:proofErr w:type="gramStart"/>
      <w:r>
        <w:t>Disposition;</w:t>
      </w:r>
      <w:proofErr w:type="gramEnd"/>
      <w:r>
        <w:t xml:space="preserve"> mild cases can be boned under supervision, extensive cases are condemned due to being unviable to bone and trim. In export works the OPV will decide the disposition.</w:t>
      </w:r>
    </w:p>
    <w:p w14:paraId="00000392"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5" w:name="_heading=h.23ckvvd" w:colFirst="0" w:colLast="0"/>
      <w:bookmarkEnd w:id="45"/>
      <w:proofErr w:type="spellStart"/>
      <w:r>
        <w:rPr>
          <w:rFonts w:ascii="Play" w:eastAsia="Play" w:hAnsi="Play" w:cs="Play"/>
          <w:b/>
          <w:color w:val="000000"/>
          <w:sz w:val="32"/>
          <w:szCs w:val="32"/>
        </w:rPr>
        <w:t>Presternal</w:t>
      </w:r>
      <w:proofErr w:type="spellEnd"/>
      <w:r>
        <w:rPr>
          <w:rFonts w:ascii="Play" w:eastAsia="Play" w:hAnsi="Play" w:cs="Play"/>
          <w:b/>
          <w:color w:val="000000"/>
          <w:sz w:val="32"/>
          <w:szCs w:val="32"/>
        </w:rPr>
        <w:t xml:space="preserve"> calcification or putty brisket.</w:t>
      </w:r>
    </w:p>
    <w:p w14:paraId="00000393" w14:textId="77777777" w:rsidR="005676C3" w:rsidRDefault="00000000">
      <w:r>
        <w:rPr>
          <w:noProof/>
        </w:rPr>
        <w:drawing>
          <wp:inline distT="0" distB="0" distL="0" distR="0" wp14:anchorId="631A195A" wp14:editId="47F94E17">
            <wp:extent cx="3593764" cy="2695522"/>
            <wp:effectExtent l="0" t="0" r="0" b="0"/>
            <wp:docPr id="2132177971"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41" cstate="screen">
                      <a:extLst>
                        <a:ext uri="{28A0092B-C50C-407E-A947-70E740481C1C}">
                          <a14:useLocalDpi xmlns:a14="http://schemas.microsoft.com/office/drawing/2010/main"/>
                        </a:ext>
                      </a:extLst>
                    </a:blip>
                    <a:srcRect/>
                    <a:stretch>
                      <a:fillRect/>
                    </a:stretch>
                  </pic:blipFill>
                  <pic:spPr>
                    <a:xfrm>
                      <a:off x="0" y="0"/>
                      <a:ext cx="3593764" cy="2695522"/>
                    </a:xfrm>
                    <a:prstGeom prst="rect">
                      <a:avLst/>
                    </a:prstGeom>
                    <a:ln/>
                  </pic:spPr>
                </pic:pic>
              </a:graphicData>
            </a:graphic>
          </wp:inline>
        </w:drawing>
      </w:r>
    </w:p>
    <w:p w14:paraId="00000394" w14:textId="77777777" w:rsidR="005676C3" w:rsidRDefault="00000000">
      <w:proofErr w:type="spellStart"/>
      <w:r>
        <w:lastRenderedPageBreak/>
        <w:t>Presternal</w:t>
      </w:r>
      <w:proofErr w:type="spellEnd"/>
      <w:r>
        <w:t xml:space="preserve"> calcification is also known as “putty brisket”.  This caused when cattle, particularly large animals, spend too lying much time on the ground. The pressure on the sternum cuts off the blood supply causing areas of necrosis.</w:t>
      </w:r>
    </w:p>
    <w:p w14:paraId="00000395" w14:textId="77777777" w:rsidR="005676C3" w:rsidRDefault="00000000">
      <w:r>
        <w:t>The disposition for this condition is to remove the affected areas by trimming.</w:t>
      </w:r>
    </w:p>
    <w:p w14:paraId="00000396" w14:textId="77777777" w:rsidR="005676C3" w:rsidRDefault="005676C3"/>
    <w:p w14:paraId="00000397" w14:textId="77777777" w:rsidR="005676C3" w:rsidRDefault="005676C3"/>
    <w:p w14:paraId="00000398" w14:textId="77777777" w:rsidR="005676C3" w:rsidRDefault="005676C3"/>
    <w:p w14:paraId="00000399" w14:textId="77777777" w:rsidR="005676C3" w:rsidRDefault="005676C3"/>
    <w:p w14:paraId="0000039A" w14:textId="77777777" w:rsidR="005676C3" w:rsidRDefault="005676C3"/>
    <w:p w14:paraId="0000039B" w14:textId="77777777" w:rsidR="005676C3" w:rsidRDefault="005676C3"/>
    <w:p w14:paraId="0000039C" w14:textId="77777777" w:rsidR="005676C3" w:rsidRDefault="005676C3"/>
    <w:p w14:paraId="0000039D" w14:textId="77777777" w:rsidR="005676C3" w:rsidRDefault="005676C3"/>
    <w:p w14:paraId="0000039E" w14:textId="77777777" w:rsidR="005676C3" w:rsidRDefault="005676C3"/>
    <w:p w14:paraId="0000039F" w14:textId="77777777" w:rsidR="005676C3" w:rsidRDefault="005676C3"/>
    <w:p w14:paraId="000003A0" w14:textId="77777777" w:rsidR="005676C3" w:rsidRDefault="005676C3"/>
    <w:p w14:paraId="000003A1" w14:textId="77777777" w:rsidR="005676C3" w:rsidRDefault="005676C3"/>
    <w:p w14:paraId="000003A2" w14:textId="77777777" w:rsidR="005676C3" w:rsidRDefault="005676C3"/>
    <w:p w14:paraId="000003A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46" w:name="_heading=h.ihv636" w:colFirst="0" w:colLast="0"/>
      <w:bookmarkEnd w:id="46"/>
      <w:r>
        <w:rPr>
          <w:rFonts w:ascii="Play" w:eastAsia="Play" w:hAnsi="Play" w:cs="Play"/>
          <w:b/>
          <w:color w:val="000000"/>
          <w:sz w:val="32"/>
          <w:szCs w:val="32"/>
        </w:rPr>
        <w:lastRenderedPageBreak/>
        <w:t>Imperfect bleeding.</w:t>
      </w:r>
    </w:p>
    <w:p w14:paraId="000003A4" w14:textId="77777777" w:rsidR="005676C3" w:rsidRDefault="00000000">
      <w:r>
        <w:rPr>
          <w:noProof/>
        </w:rPr>
        <w:drawing>
          <wp:inline distT="0" distB="0" distL="0" distR="0" wp14:anchorId="18047176" wp14:editId="7D817688">
            <wp:extent cx="3203448" cy="3920655"/>
            <wp:effectExtent l="0" t="0" r="0" b="0"/>
            <wp:docPr id="2132177973" name="image162.jpg" descr="A close-up of a bod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2.jpg" descr="A close-up of a body&#10;&#10;Description automatically generated"/>
                    <pic:cNvPicPr preferRelativeResize="0"/>
                  </pic:nvPicPr>
                  <pic:blipFill>
                    <a:blip r:embed="rId42"/>
                    <a:srcRect/>
                    <a:stretch>
                      <a:fillRect/>
                    </a:stretch>
                  </pic:blipFill>
                  <pic:spPr>
                    <a:xfrm>
                      <a:off x="0" y="0"/>
                      <a:ext cx="3203448" cy="3920655"/>
                    </a:xfrm>
                    <a:prstGeom prst="rect">
                      <a:avLst/>
                    </a:prstGeom>
                    <a:ln/>
                  </pic:spPr>
                </pic:pic>
              </a:graphicData>
            </a:graphic>
          </wp:inline>
        </w:drawing>
      </w:r>
    </w:p>
    <w:p w14:paraId="000003A5" w14:textId="77777777" w:rsidR="005676C3" w:rsidRDefault="00000000">
      <w:r>
        <w:t xml:space="preserve">When there is imperfect </w:t>
      </w:r>
      <w:proofErr w:type="gramStart"/>
      <w:r>
        <w:t>bleeding</w:t>
      </w:r>
      <w:proofErr w:type="gramEnd"/>
      <w:r>
        <w:t xml:space="preserve"> the carcase appears dark without the other signs of fever. This condition can be due to the beast being shot in the yards as a downer suspect and bled while horizontal.</w:t>
      </w:r>
    </w:p>
    <w:p w14:paraId="000003A6" w14:textId="77777777" w:rsidR="005676C3" w:rsidRDefault="00000000">
      <w:r>
        <w:t xml:space="preserve">The disposition for this condition should </w:t>
      </w:r>
      <w:proofErr w:type="gramStart"/>
      <w:r>
        <w:t>be  for</w:t>
      </w:r>
      <w:proofErr w:type="gramEnd"/>
      <w:r>
        <w:t xml:space="preserve"> the carcase to be directed to pet food or condemned  because the meat is of low value and will have a short shelf life.</w:t>
      </w:r>
    </w:p>
    <w:p w14:paraId="000003A7"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bookmarkStart w:id="47" w:name="_heading=h.32hioqz" w:colFirst="0" w:colLast="0" w:displacedByCustomXml="next"/>
    <w:bookmarkEnd w:id="47" w:displacedByCustomXml="next"/>
    <w:sdt>
      <w:sdtPr>
        <w:tag w:val="goog_rdk_17"/>
        <w:id w:val="-63191563"/>
      </w:sdtPr>
      <w:sdtContent>
        <w:p w14:paraId="000003A8" w14:textId="77777777" w:rsidR="005676C3" w:rsidRDefault="00000000">
          <w:pPr>
            <w:keepNext/>
            <w:pBdr>
              <w:top w:val="nil"/>
              <w:left w:val="nil"/>
              <w:bottom w:val="nil"/>
              <w:right w:val="nil"/>
              <w:between w:val="nil"/>
            </w:pBdr>
            <w:spacing w:before="240" w:after="240" w:line="240" w:lineRule="auto"/>
            <w:rPr>
              <w:ins w:id="48" w:author="Tom Collyer" w:date="2024-03-14T14:36:00Z"/>
              <w:rFonts w:ascii="Play" w:eastAsia="Play" w:hAnsi="Play" w:cs="Play"/>
              <w:b/>
              <w:color w:val="000000"/>
              <w:sz w:val="48"/>
              <w:szCs w:val="48"/>
            </w:rPr>
          </w:pPr>
          <w:sdt>
            <w:sdtPr>
              <w:tag w:val="goog_rdk_16"/>
              <w:id w:val="1477875508"/>
            </w:sdtPr>
            <w:sdtContent>
              <w:ins w:id="49" w:author="Tom Collyer" w:date="2024-03-14T14:36:00Z">
                <w:r>
                  <w:rPr>
                    <w:rFonts w:ascii="Play" w:eastAsia="Play" w:hAnsi="Play" w:cs="Play"/>
                    <w:b/>
                    <w:color w:val="000000"/>
                    <w:sz w:val="48"/>
                    <w:szCs w:val="48"/>
                  </w:rPr>
                  <w:t>Diseases and conditions associated with the circulatory system</w:t>
                </w:r>
              </w:ins>
            </w:sdtContent>
          </w:sdt>
        </w:p>
      </w:sdtContent>
    </w:sdt>
    <w:bookmarkStart w:id="50" w:name="_heading=h.1hmsyys" w:colFirst="0" w:colLast="0" w:displacedByCustomXml="next"/>
    <w:bookmarkEnd w:id="50" w:displacedByCustomXml="next"/>
    <w:sdt>
      <w:sdtPr>
        <w:tag w:val="goog_rdk_19"/>
        <w:id w:val="-191310178"/>
      </w:sdtPr>
      <w:sdtContent>
        <w:p w14:paraId="000003A9" w14:textId="77777777" w:rsidR="005676C3" w:rsidRDefault="00000000">
          <w:pPr>
            <w:keepNext/>
            <w:pBdr>
              <w:top w:val="nil"/>
              <w:left w:val="nil"/>
              <w:bottom w:val="nil"/>
              <w:right w:val="nil"/>
              <w:between w:val="nil"/>
            </w:pBdr>
            <w:spacing w:before="360" w:after="240" w:line="240" w:lineRule="auto"/>
            <w:rPr>
              <w:ins w:id="51" w:author="Tom Collyer" w:date="2024-03-14T14:36:00Z"/>
              <w:rFonts w:ascii="Play" w:eastAsia="Play" w:hAnsi="Play" w:cs="Play"/>
              <w:b/>
              <w:color w:val="000000"/>
              <w:sz w:val="32"/>
              <w:szCs w:val="32"/>
            </w:rPr>
          </w:pPr>
          <w:sdt>
            <w:sdtPr>
              <w:tag w:val="goog_rdk_18"/>
              <w:id w:val="-1318343052"/>
            </w:sdtPr>
            <w:sdtContent>
              <w:ins w:id="52" w:author="Tom Collyer" w:date="2024-03-14T14:36:00Z">
                <w:r>
                  <w:rPr>
                    <w:rFonts w:ascii="Play" w:eastAsia="Play" w:hAnsi="Play" w:cs="Play"/>
                    <w:b/>
                    <w:color w:val="000000"/>
                    <w:sz w:val="32"/>
                    <w:szCs w:val="32"/>
                  </w:rPr>
                  <w:t>Uraemia</w:t>
                </w:r>
              </w:ins>
            </w:sdtContent>
          </w:sdt>
        </w:p>
      </w:sdtContent>
    </w:sdt>
    <w:sdt>
      <w:sdtPr>
        <w:tag w:val="goog_rdk_27"/>
        <w:id w:val="175783307"/>
      </w:sdtPr>
      <w:sdtContent>
        <w:p w14:paraId="000003AA" w14:textId="77777777" w:rsidR="005676C3" w:rsidRDefault="00000000">
          <w:pPr>
            <w:rPr>
              <w:ins w:id="53" w:author="Tom Collyer" w:date="2024-03-14T14:36:00Z"/>
            </w:rPr>
          </w:pPr>
          <w:sdt>
            <w:sdtPr>
              <w:tag w:val="goog_rdk_20"/>
              <w:id w:val="-616379524"/>
            </w:sdtPr>
            <w:sdtContent>
              <w:ins w:id="54" w:author="Tom Collyer" w:date="2024-03-14T14:36:00Z">
                <w:r>
                  <w:t>Uraemia is the accumulation of urea in the blood and tissues</w:t>
                </w:r>
              </w:ins>
            </w:sdtContent>
          </w:sdt>
          <w:r>
            <w:t xml:space="preserve"> and is the result of damage to the kidneys. </w:t>
          </w:r>
          <w:sdt>
            <w:sdtPr>
              <w:tag w:val="goog_rdk_21"/>
              <w:id w:val="-1261841011"/>
            </w:sdtPr>
            <w:sdtContent>
              <w:ins w:id="55" w:author="Tom Collyer" w:date="2024-03-14T14:36:00Z">
                <w:r>
                  <w:t>Kidney</w:t>
                </w:r>
              </w:ins>
            </w:sdtContent>
          </w:sdt>
          <w:r>
            <w:t>s</w:t>
          </w:r>
          <w:sdt>
            <w:sdtPr>
              <w:tag w:val="goog_rdk_22"/>
              <w:id w:val="-103576500"/>
            </w:sdtPr>
            <w:sdtContent>
              <w:ins w:id="56" w:author="Tom Collyer" w:date="2024-03-14T14:36:00Z">
                <w:r>
                  <w:t xml:space="preserve"> removes waste from the blood and expels them as urine. </w:t>
                </w:r>
              </w:ins>
            </w:sdtContent>
          </w:sdt>
          <w:r>
            <w:t xml:space="preserve">This occurs in the kidney </w:t>
          </w:r>
          <w:sdt>
            <w:sdtPr>
              <w:tag w:val="goog_rdk_23"/>
              <w:id w:val="-1520227058"/>
            </w:sdtPr>
            <w:sdtContent>
              <w:ins w:id="57" w:author="Tom Collyer" w:date="2024-03-14T14:36:00Z">
                <w:r>
                  <w:t xml:space="preserve"> </w:t>
                </w:r>
              </w:ins>
            </w:sdtContent>
          </w:sdt>
          <w:r>
            <w:t>w</w:t>
          </w:r>
          <w:sdt>
            <w:sdtPr>
              <w:tag w:val="goog_rdk_24"/>
              <w:id w:val="-962417098"/>
            </w:sdtPr>
            <w:sdtContent>
              <w:ins w:id="58" w:author="Tom Collyer" w:date="2024-03-14T14:36:00Z">
                <w:r>
                  <w:t>ithin microscopic structures called nephrons</w:t>
                </w:r>
              </w:ins>
            </w:sdtContent>
          </w:sdt>
          <w:r>
            <w:t xml:space="preserve">. </w:t>
          </w:r>
          <w:proofErr w:type="gramStart"/>
          <w:r>
            <w:t>However</w:t>
          </w:r>
          <w:proofErr w:type="gramEnd"/>
          <w:r>
            <w:t xml:space="preserve"> if</w:t>
          </w:r>
          <w:sdt>
            <w:sdtPr>
              <w:tag w:val="goog_rdk_25"/>
              <w:id w:val="-1575272641"/>
            </w:sdtPr>
            <w:sdtContent>
              <w:ins w:id="59" w:author="Tom Collyer" w:date="2024-03-14T14:36:00Z">
                <w:r>
                  <w:t xml:space="preserve"> the damage is to both kidneys, sufficient to make the nephrons ineffective, the waste products</w:t>
                </w:r>
              </w:ins>
            </w:sdtContent>
          </w:sdt>
          <w:r>
            <w:t xml:space="preserve"> including urine</w:t>
          </w:r>
          <w:sdt>
            <w:sdtPr>
              <w:tag w:val="goog_rdk_26"/>
              <w:id w:val="-1581979612"/>
            </w:sdtPr>
            <w:sdtContent>
              <w:ins w:id="60" w:author="Tom Collyer" w:date="2024-03-14T14:36:00Z">
                <w:r>
                  <w:t xml:space="preserve"> will accumulate in the blood. When the blood becomes saturated with these waste products they will be deposited in the tissues, causing uraemia.  </w:t>
                </w:r>
              </w:ins>
            </w:sdtContent>
          </w:sdt>
        </w:p>
      </w:sdtContent>
    </w:sdt>
    <w:sdt>
      <w:sdtPr>
        <w:tag w:val="goog_rdk_30"/>
        <w:id w:val="399177601"/>
      </w:sdtPr>
      <w:sdtContent>
        <w:p w14:paraId="000003AB" w14:textId="77777777" w:rsidR="005676C3" w:rsidRDefault="00000000">
          <w:pPr>
            <w:rPr>
              <w:ins w:id="61" w:author="Tom Collyer" w:date="2024-03-14T14:36:00Z"/>
            </w:rPr>
          </w:pPr>
          <w:sdt>
            <w:sdtPr>
              <w:tag w:val="goog_rdk_28"/>
              <w:id w:val="1446961169"/>
            </w:sdtPr>
            <w:sdtContent>
              <w:ins w:id="62" w:author="Tom Collyer" w:date="2024-03-14T14:36:00Z">
                <w:r>
                  <w:t>A carcass affected by uraemia has a strong odour, not unlike that of stale urine.  In severe cases, fat and other tissues may appear a dirty brown-yellow colour</w:t>
                </w:r>
              </w:ins>
            </w:sdtContent>
          </w:sdt>
          <w:r>
            <w:t>.</w:t>
          </w:r>
          <w:sdt>
            <w:sdtPr>
              <w:tag w:val="goog_rdk_29"/>
              <w:id w:val="1616720742"/>
            </w:sdtPr>
            <w:sdtContent>
              <w:ins w:id="63" w:author="Tom Collyer" w:date="2024-03-14T14:36:00Z">
                <w:r>
                  <w:t xml:space="preserve"> </w:t>
                </w:r>
              </w:ins>
            </w:sdtContent>
          </w:sdt>
        </w:p>
      </w:sdtContent>
    </w:sdt>
    <w:sdt>
      <w:sdtPr>
        <w:tag w:val="goog_rdk_32"/>
        <w:id w:val="-1350789511"/>
      </w:sdtPr>
      <w:sdtContent>
        <w:p w14:paraId="000003AC" w14:textId="77777777" w:rsidR="005676C3" w:rsidRDefault="00000000">
          <w:pPr>
            <w:rPr>
              <w:ins w:id="64" w:author="Tom Collyer" w:date="2024-03-14T14:36:00Z"/>
            </w:rPr>
          </w:pPr>
          <w:sdt>
            <w:sdtPr>
              <w:tag w:val="goog_rdk_31"/>
              <w:id w:val="-1932352200"/>
            </w:sdtPr>
            <w:sdtContent/>
          </w:sdt>
        </w:p>
      </w:sdtContent>
    </w:sdt>
    <w:sdt>
      <w:sdtPr>
        <w:tag w:val="goog_rdk_34"/>
        <w:id w:val="-1200391621"/>
      </w:sdtPr>
      <w:sdtContent>
        <w:p w14:paraId="000003AD" w14:textId="77777777" w:rsidR="005676C3" w:rsidRDefault="00000000">
          <w:pPr>
            <w:rPr>
              <w:ins w:id="65" w:author="Tom Collyer" w:date="2024-03-14T14:36:00Z"/>
            </w:rPr>
          </w:pPr>
          <w:sdt>
            <w:sdtPr>
              <w:tag w:val="goog_rdk_33"/>
              <w:id w:val="-118772477"/>
            </w:sdtPr>
            <w:sdtContent/>
          </w:sdt>
        </w:p>
      </w:sdtContent>
    </w:sdt>
    <w:sdt>
      <w:sdtPr>
        <w:tag w:val="goog_rdk_36"/>
        <w:id w:val="773366985"/>
      </w:sdtPr>
      <w:sdtContent>
        <w:p w14:paraId="000003AE" w14:textId="77777777" w:rsidR="005676C3" w:rsidRDefault="00000000">
          <w:pPr>
            <w:rPr>
              <w:ins w:id="66" w:author="Tom Collyer" w:date="2024-03-14T14:36:00Z"/>
            </w:rPr>
          </w:pPr>
          <w:sdt>
            <w:sdtPr>
              <w:tag w:val="goog_rdk_35"/>
              <w:id w:val="-2064472940"/>
            </w:sdtPr>
            <w:sdtContent/>
          </w:sdt>
        </w:p>
      </w:sdtContent>
    </w:sdt>
    <w:sdt>
      <w:sdtPr>
        <w:tag w:val="goog_rdk_38"/>
        <w:id w:val="1639445693"/>
      </w:sdtPr>
      <w:sdtContent>
        <w:p w14:paraId="000003AF" w14:textId="77777777" w:rsidR="005676C3" w:rsidRDefault="00000000">
          <w:pPr>
            <w:rPr>
              <w:ins w:id="67" w:author="Tom Collyer" w:date="2024-03-14T14:36:00Z"/>
            </w:rPr>
          </w:pPr>
          <w:sdt>
            <w:sdtPr>
              <w:tag w:val="goog_rdk_37"/>
              <w:id w:val="594684441"/>
            </w:sdtPr>
            <w:sdtContent/>
          </w:sdt>
        </w:p>
      </w:sdtContent>
    </w:sdt>
    <w:sdt>
      <w:sdtPr>
        <w:tag w:val="goog_rdk_40"/>
        <w:id w:val="1265894983"/>
      </w:sdtPr>
      <w:sdtContent>
        <w:p w14:paraId="000003B0" w14:textId="77777777" w:rsidR="005676C3" w:rsidRDefault="00000000">
          <w:pPr>
            <w:rPr>
              <w:ins w:id="68" w:author="Tom Collyer" w:date="2024-03-14T14:36:00Z"/>
            </w:rPr>
          </w:pPr>
          <w:sdt>
            <w:sdtPr>
              <w:tag w:val="goog_rdk_39"/>
              <w:id w:val="1804347722"/>
            </w:sdtPr>
            <w:sdtContent/>
          </w:sdt>
        </w:p>
      </w:sdtContent>
    </w:sdt>
    <w:sdt>
      <w:sdtPr>
        <w:tag w:val="goog_rdk_42"/>
        <w:id w:val="1363630916"/>
      </w:sdtPr>
      <w:sdtContent>
        <w:p w14:paraId="000003B1" w14:textId="77777777" w:rsidR="005676C3" w:rsidRDefault="00000000">
          <w:pPr>
            <w:rPr>
              <w:ins w:id="69" w:author="Tom Collyer" w:date="2024-03-14T14:36:00Z"/>
            </w:rPr>
          </w:pPr>
          <w:sdt>
            <w:sdtPr>
              <w:tag w:val="goog_rdk_41"/>
              <w:id w:val="370657308"/>
            </w:sdtPr>
            <w:sdtContent/>
          </w:sdt>
        </w:p>
      </w:sdtContent>
    </w:sdt>
    <w:sdt>
      <w:sdtPr>
        <w:tag w:val="goog_rdk_44"/>
        <w:id w:val="-1211414405"/>
      </w:sdtPr>
      <w:sdtContent>
        <w:p w14:paraId="000003B2" w14:textId="77777777" w:rsidR="005676C3" w:rsidRDefault="00000000">
          <w:pPr>
            <w:rPr>
              <w:ins w:id="70" w:author="Tom Collyer" w:date="2024-03-14T14:36:00Z"/>
            </w:rPr>
          </w:pPr>
          <w:sdt>
            <w:sdtPr>
              <w:tag w:val="goog_rdk_43"/>
              <w:id w:val="-1480535178"/>
            </w:sdtPr>
            <w:sdtContent/>
          </w:sdt>
        </w:p>
      </w:sdtContent>
    </w:sdt>
    <w:sdt>
      <w:sdtPr>
        <w:tag w:val="goog_rdk_46"/>
        <w:id w:val="159974565"/>
      </w:sdtPr>
      <w:sdtContent>
        <w:p w14:paraId="000003B3" w14:textId="77777777" w:rsidR="005676C3" w:rsidRDefault="00000000">
          <w:pPr>
            <w:keepNext/>
            <w:pBdr>
              <w:top w:val="nil"/>
              <w:left w:val="nil"/>
              <w:bottom w:val="nil"/>
              <w:right w:val="nil"/>
              <w:between w:val="nil"/>
            </w:pBdr>
            <w:spacing w:before="360" w:after="240" w:line="240" w:lineRule="auto"/>
            <w:rPr>
              <w:ins w:id="71" w:author="Tom Collyer" w:date="2024-03-14T14:36:00Z"/>
              <w:rFonts w:ascii="Play" w:eastAsia="Play" w:hAnsi="Play" w:cs="Play"/>
              <w:b/>
              <w:color w:val="000000"/>
              <w:sz w:val="32"/>
              <w:szCs w:val="32"/>
            </w:rPr>
          </w:pPr>
          <w:sdt>
            <w:sdtPr>
              <w:tag w:val="goog_rdk_45"/>
              <w:id w:val="-652596186"/>
            </w:sdtPr>
            <w:sdtContent/>
          </w:sdt>
        </w:p>
      </w:sdtContent>
    </w:sdt>
    <w:sdt>
      <w:sdtPr>
        <w:tag w:val="goog_rdk_48"/>
        <w:id w:val="-1915627759"/>
      </w:sdtPr>
      <w:sdtContent>
        <w:p w14:paraId="000003B4" w14:textId="77777777" w:rsidR="005676C3" w:rsidRDefault="00000000">
          <w:pPr>
            <w:keepNext/>
            <w:pBdr>
              <w:top w:val="nil"/>
              <w:left w:val="nil"/>
              <w:bottom w:val="nil"/>
              <w:right w:val="nil"/>
              <w:between w:val="nil"/>
            </w:pBdr>
            <w:spacing w:before="360" w:after="240" w:line="240" w:lineRule="auto"/>
            <w:rPr>
              <w:ins w:id="72" w:author="Tom Collyer" w:date="2024-03-14T14:36:00Z"/>
              <w:rFonts w:ascii="Play" w:eastAsia="Play" w:hAnsi="Play" w:cs="Play"/>
              <w:b/>
              <w:color w:val="000000"/>
              <w:sz w:val="32"/>
              <w:szCs w:val="32"/>
            </w:rPr>
          </w:pPr>
          <w:sdt>
            <w:sdtPr>
              <w:tag w:val="goog_rdk_47"/>
              <w:id w:val="2085867577"/>
            </w:sdtPr>
            <w:sdtContent/>
          </w:sdt>
        </w:p>
      </w:sdtContent>
    </w:sdt>
    <w:sdt>
      <w:sdtPr>
        <w:tag w:val="goog_rdk_50"/>
        <w:id w:val="-1528475219"/>
      </w:sdtPr>
      <w:sdtContent>
        <w:p w14:paraId="000003B5" w14:textId="77777777" w:rsidR="005676C3" w:rsidRDefault="00000000">
          <w:pPr>
            <w:keepNext/>
            <w:pBdr>
              <w:top w:val="nil"/>
              <w:left w:val="nil"/>
              <w:bottom w:val="nil"/>
              <w:right w:val="nil"/>
              <w:between w:val="nil"/>
            </w:pBdr>
            <w:spacing w:before="360" w:after="240" w:line="240" w:lineRule="auto"/>
            <w:rPr>
              <w:ins w:id="73" w:author="Tom Collyer" w:date="2024-03-14T14:36:00Z"/>
              <w:rFonts w:ascii="Play" w:eastAsia="Play" w:hAnsi="Play" w:cs="Play"/>
              <w:b/>
              <w:color w:val="000000"/>
              <w:sz w:val="32"/>
              <w:szCs w:val="32"/>
            </w:rPr>
          </w:pPr>
          <w:sdt>
            <w:sdtPr>
              <w:tag w:val="goog_rdk_49"/>
              <w:id w:val="-10233284"/>
            </w:sdtPr>
            <w:sdtContent/>
          </w:sdt>
        </w:p>
      </w:sdtContent>
    </w:sdt>
    <w:sdt>
      <w:sdtPr>
        <w:tag w:val="goog_rdk_52"/>
        <w:id w:val="-1090933301"/>
      </w:sdtPr>
      <w:sdtContent>
        <w:p w14:paraId="000003B6" w14:textId="77777777" w:rsidR="005676C3" w:rsidRDefault="00000000">
          <w:pPr>
            <w:keepNext/>
            <w:pBdr>
              <w:top w:val="nil"/>
              <w:left w:val="nil"/>
              <w:bottom w:val="nil"/>
              <w:right w:val="nil"/>
              <w:between w:val="nil"/>
            </w:pBdr>
            <w:spacing w:before="360" w:after="240" w:line="240" w:lineRule="auto"/>
            <w:rPr>
              <w:ins w:id="74" w:author="Tom Collyer" w:date="2024-03-14T14:36:00Z"/>
              <w:rFonts w:ascii="Play" w:eastAsia="Play" w:hAnsi="Play" w:cs="Play"/>
              <w:b/>
              <w:color w:val="000000"/>
              <w:sz w:val="32"/>
              <w:szCs w:val="32"/>
            </w:rPr>
          </w:pPr>
          <w:r>
            <w:rPr>
              <w:rFonts w:ascii="Play" w:eastAsia="Play" w:hAnsi="Play" w:cs="Play"/>
              <w:b/>
              <w:color w:val="000000"/>
              <w:sz w:val="32"/>
              <w:szCs w:val="32"/>
            </w:rPr>
            <w:t xml:space="preserve">The disposition for carcases affected by uraemia is to condemn the carcase and all the </w:t>
          </w:r>
          <w:proofErr w:type="spellStart"/>
          <w:r>
            <w:rPr>
              <w:rFonts w:ascii="Play" w:eastAsia="Play" w:hAnsi="Play" w:cs="Play"/>
              <w:b/>
              <w:color w:val="000000"/>
              <w:sz w:val="32"/>
              <w:szCs w:val="32"/>
            </w:rPr>
            <w:t>partsFevered</w:t>
          </w:r>
          <w:proofErr w:type="spellEnd"/>
          <w:r>
            <w:rPr>
              <w:rFonts w:ascii="Play" w:eastAsia="Play" w:hAnsi="Play" w:cs="Play"/>
              <w:b/>
              <w:color w:val="000000"/>
              <w:sz w:val="32"/>
              <w:szCs w:val="32"/>
            </w:rPr>
            <w:t xml:space="preserve"> carcases</w:t>
          </w:r>
          <w:bookmarkStart w:id="75" w:name="_heading=h.41mghml" w:colFirst="0" w:colLast="0"/>
          <w:bookmarkEnd w:id="75"/>
          <w:sdt>
            <w:sdtPr>
              <w:tag w:val="goog_rdk_51"/>
              <w:id w:val="-1459570311"/>
            </w:sdtPr>
            <w:sdtContent/>
          </w:sdt>
        </w:p>
      </w:sdtContent>
    </w:sdt>
    <w:p w14:paraId="000003B7" w14:textId="77777777" w:rsidR="005676C3" w:rsidRDefault="005676C3">
      <w:pPr>
        <w:pBdr>
          <w:top w:val="nil"/>
          <w:left w:val="nil"/>
          <w:bottom w:val="nil"/>
          <w:right w:val="nil"/>
          <w:between w:val="nil"/>
        </w:pBdr>
        <w:spacing w:after="120"/>
        <w:rPr>
          <w:color w:val="000000"/>
        </w:rPr>
      </w:pPr>
    </w:p>
    <w:p w14:paraId="000003B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AAD4839" wp14:editId="244D63C5">
            <wp:extent cx="3174397" cy="2380974"/>
            <wp:effectExtent l="0" t="0" r="0" b="0"/>
            <wp:docPr id="2132177975" name="image163.jpg" descr="A large piece of meat from a machine"/>
            <wp:cNvGraphicFramePr/>
            <a:graphic xmlns:a="http://schemas.openxmlformats.org/drawingml/2006/main">
              <a:graphicData uri="http://schemas.openxmlformats.org/drawingml/2006/picture">
                <pic:pic xmlns:pic="http://schemas.openxmlformats.org/drawingml/2006/picture">
                  <pic:nvPicPr>
                    <pic:cNvPr id="0" name="image163.jpg" descr="A large piece of meat from a machine"/>
                    <pic:cNvPicPr preferRelativeResize="0"/>
                  </pic:nvPicPr>
                  <pic:blipFill>
                    <a:blip r:embed="rId43" cstate="screen">
                      <a:extLst>
                        <a:ext uri="{28A0092B-C50C-407E-A947-70E740481C1C}">
                          <a14:useLocalDpi xmlns:a14="http://schemas.microsoft.com/office/drawing/2010/main"/>
                        </a:ext>
                      </a:extLst>
                    </a:blip>
                    <a:srcRect/>
                    <a:stretch>
                      <a:fillRect/>
                    </a:stretch>
                  </pic:blipFill>
                  <pic:spPr>
                    <a:xfrm rot="5400000">
                      <a:off x="0" y="0"/>
                      <a:ext cx="3174397" cy="2380974"/>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0ADCFB88" wp14:editId="2FB094E8">
            <wp:extent cx="3133935" cy="2350624"/>
            <wp:effectExtent l="0" t="0" r="0" b="0"/>
            <wp:docPr id="2132177976"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44" cstate="screen">
                      <a:extLst>
                        <a:ext uri="{28A0092B-C50C-407E-A947-70E740481C1C}">
                          <a14:useLocalDpi xmlns:a14="http://schemas.microsoft.com/office/drawing/2010/main"/>
                        </a:ext>
                      </a:extLst>
                    </a:blip>
                    <a:srcRect/>
                    <a:stretch>
                      <a:fillRect/>
                    </a:stretch>
                  </pic:blipFill>
                  <pic:spPr>
                    <a:xfrm rot="5400000">
                      <a:off x="0" y="0"/>
                      <a:ext cx="3133935" cy="2350624"/>
                    </a:xfrm>
                    <a:prstGeom prst="rect">
                      <a:avLst/>
                    </a:prstGeom>
                    <a:ln/>
                  </pic:spPr>
                </pic:pic>
              </a:graphicData>
            </a:graphic>
          </wp:inline>
        </w:drawing>
      </w:r>
    </w:p>
    <w:p w14:paraId="000003B9"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If a carcase is fevered the muscles and all parts will be darker due to retained blood – tissues engorged with blood. Fever is a general term to describe a dark carcase accurate cause can only be obtained with a Laboratory analysis.</w:t>
      </w:r>
    </w:p>
    <w:p w14:paraId="000003BA"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The disposition for a fevered carcase is to condemn carcase and parts.</w:t>
      </w:r>
    </w:p>
    <w:bookmarkStart w:id="76" w:name="_heading=h.2grqrue" w:colFirst="0" w:colLast="0" w:displacedByCustomXml="next"/>
    <w:bookmarkEnd w:id="76" w:displacedByCustomXml="next"/>
    <w:sdt>
      <w:sdtPr>
        <w:tag w:val="goog_rdk_55"/>
        <w:id w:val="247850054"/>
      </w:sdtPr>
      <w:sdtContent>
        <w:p w14:paraId="000003BB" w14:textId="77777777" w:rsidR="005676C3" w:rsidRDefault="00000000">
          <w:pPr>
            <w:keepNext/>
            <w:pBdr>
              <w:top w:val="nil"/>
              <w:left w:val="nil"/>
              <w:bottom w:val="nil"/>
              <w:right w:val="nil"/>
              <w:between w:val="nil"/>
            </w:pBdr>
            <w:spacing w:before="360" w:after="240" w:line="240" w:lineRule="auto"/>
            <w:rPr>
              <w:ins w:id="77" w:author="Tom Collyer" w:date="2024-03-14T14:36:00Z"/>
              <w:rFonts w:ascii="Play" w:eastAsia="Play" w:hAnsi="Play" w:cs="Play"/>
              <w:b/>
              <w:color w:val="000000"/>
              <w:sz w:val="32"/>
              <w:szCs w:val="32"/>
            </w:rPr>
          </w:pPr>
          <w:sdt>
            <w:sdtPr>
              <w:tag w:val="goog_rdk_54"/>
              <w:id w:val="-1775545129"/>
            </w:sdtPr>
            <w:sdtContent>
              <w:ins w:id="78" w:author="Tom Collyer" w:date="2024-03-14T14:36:00Z">
                <w:r>
                  <w:rPr>
                    <w:rFonts w:ascii="Play" w:eastAsia="Play" w:hAnsi="Play" w:cs="Play"/>
                    <w:b/>
                    <w:color w:val="000000"/>
                    <w:sz w:val="32"/>
                    <w:szCs w:val="32"/>
                  </w:rPr>
                  <w:t>Vegetative endocarditis</w:t>
                </w:r>
              </w:ins>
            </w:sdtContent>
          </w:sdt>
        </w:p>
      </w:sdtContent>
    </w:sdt>
    <w:sdt>
      <w:sdtPr>
        <w:tag w:val="goog_rdk_57"/>
        <w:id w:val="1443101825"/>
      </w:sdtPr>
      <w:sdtContent>
        <w:p w14:paraId="000003BC" w14:textId="77777777" w:rsidR="005676C3" w:rsidRDefault="00000000">
          <w:pPr>
            <w:rPr>
              <w:ins w:id="79" w:author="Tom Collyer" w:date="2024-03-14T14:36:00Z"/>
            </w:rPr>
          </w:pPr>
          <w:sdt>
            <w:sdtPr>
              <w:tag w:val="goog_rdk_56"/>
              <w:id w:val="-952322488"/>
            </w:sdtPr>
            <w:sdtContent/>
          </w:sdt>
        </w:p>
      </w:sdtContent>
    </w:sdt>
    <w:sdt>
      <w:sdtPr>
        <w:tag w:val="goog_rdk_59"/>
        <w:id w:val="-283810527"/>
      </w:sdtPr>
      <w:sdtContent>
        <w:p w14:paraId="000003BD" w14:textId="77777777" w:rsidR="005676C3" w:rsidRDefault="00000000">
          <w:pPr>
            <w:pBdr>
              <w:top w:val="nil"/>
              <w:left w:val="nil"/>
              <w:bottom w:val="nil"/>
              <w:right w:val="nil"/>
              <w:between w:val="nil"/>
            </w:pBdr>
            <w:spacing w:after="120"/>
            <w:rPr>
              <w:ins w:id="80" w:author="Tom Collyer" w:date="2024-03-14T14:36:00Z"/>
              <w:color w:val="000000"/>
            </w:rPr>
          </w:pPr>
          <w:sdt>
            <w:sdtPr>
              <w:tag w:val="goog_rdk_58"/>
              <w:id w:val="1277058216"/>
            </w:sdtPr>
            <w:sdtContent/>
          </w:sdt>
        </w:p>
      </w:sdtContent>
    </w:sdt>
    <w:sdt>
      <w:sdtPr>
        <w:tag w:val="goog_rdk_61"/>
        <w:id w:val="-963960986"/>
      </w:sdtPr>
      <w:sdtContent>
        <w:p w14:paraId="000003BE" w14:textId="77777777" w:rsidR="005676C3" w:rsidRDefault="00000000">
          <w:pPr>
            <w:pBdr>
              <w:top w:val="nil"/>
              <w:left w:val="nil"/>
              <w:bottom w:val="nil"/>
              <w:right w:val="nil"/>
              <w:between w:val="nil"/>
            </w:pBdr>
            <w:spacing w:after="120"/>
            <w:rPr>
              <w:ins w:id="81" w:author="Tom Collyer" w:date="2024-03-14T14:36:00Z"/>
              <w:color w:val="000000"/>
            </w:rPr>
          </w:pPr>
          <w:sdt>
            <w:sdtPr>
              <w:tag w:val="goog_rdk_60"/>
              <w:id w:val="63226661"/>
            </w:sdtPr>
            <w:sdtContent>
              <w:ins w:id="82" w:author="Tom Collyer" w:date="2024-03-14T14:36:00Z">
                <w:r>
                  <w:rPr>
                    <w:noProof/>
                    <w:color w:val="000000"/>
                  </w:rPr>
                  <w:drawing>
                    <wp:inline distT="0" distB="0" distL="0" distR="0" wp14:anchorId="4EB660E6" wp14:editId="0496FE90">
                      <wp:extent cx="3764252" cy="2823502"/>
                      <wp:effectExtent l="0" t="0" r="0" b="0"/>
                      <wp:docPr id="2132177978"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45" cstate="screen">
                                <a:extLst>
                                  <a:ext uri="{28A0092B-C50C-407E-A947-70E740481C1C}">
                                    <a14:useLocalDpi xmlns:a14="http://schemas.microsoft.com/office/drawing/2010/main"/>
                                  </a:ext>
                                </a:extLst>
                              </a:blip>
                              <a:srcRect/>
                              <a:stretch>
                                <a:fillRect/>
                              </a:stretch>
                            </pic:blipFill>
                            <pic:spPr>
                              <a:xfrm>
                                <a:off x="0" y="0"/>
                                <a:ext cx="3764252" cy="2823502"/>
                              </a:xfrm>
                              <a:prstGeom prst="rect">
                                <a:avLst/>
                              </a:prstGeom>
                              <a:ln/>
                            </pic:spPr>
                          </pic:pic>
                        </a:graphicData>
                      </a:graphic>
                    </wp:inline>
                  </w:drawing>
                </w:r>
                <w:r>
                  <w:rPr>
                    <w:color w:val="000000"/>
                  </w:rPr>
                  <w:t xml:space="preserve">  </w:t>
                </w:r>
              </w:ins>
            </w:sdtContent>
          </w:sdt>
        </w:p>
      </w:sdtContent>
    </w:sdt>
    <w:sdt>
      <w:sdtPr>
        <w:tag w:val="goog_rdk_63"/>
        <w:id w:val="1729499768"/>
      </w:sdtPr>
      <w:sdtContent>
        <w:p w14:paraId="000003BF" w14:textId="77777777" w:rsidR="005676C3" w:rsidRDefault="00000000">
          <w:pPr>
            <w:pBdr>
              <w:top w:val="nil"/>
              <w:left w:val="nil"/>
              <w:bottom w:val="nil"/>
              <w:right w:val="nil"/>
              <w:between w:val="nil"/>
            </w:pBdr>
            <w:spacing w:after="120"/>
            <w:rPr>
              <w:ins w:id="83" w:author="Tom Collyer" w:date="2024-03-14T14:36:00Z"/>
              <w:color w:val="000000"/>
            </w:rPr>
          </w:pPr>
          <w:sdt>
            <w:sdtPr>
              <w:tag w:val="goog_rdk_62"/>
              <w:id w:val="-819427471"/>
            </w:sdtPr>
            <w:sdtContent>
              <w:ins w:id="84" w:author="Tom Collyer" w:date="2024-03-14T14:36:00Z">
                <w:r>
                  <w:rPr>
                    <w:color w:val="000000"/>
                  </w:rPr>
                  <w:t>Growths on the valves and atria of a cattle heart.</w:t>
                </w:r>
              </w:ins>
            </w:sdtContent>
          </w:sdt>
        </w:p>
      </w:sdtContent>
    </w:sdt>
    <w:sdt>
      <w:sdtPr>
        <w:tag w:val="goog_rdk_65"/>
        <w:id w:val="-1109192821"/>
      </w:sdtPr>
      <w:sdtContent>
        <w:p w14:paraId="000003C0" w14:textId="77777777" w:rsidR="005676C3" w:rsidRDefault="00000000">
          <w:pPr>
            <w:pBdr>
              <w:top w:val="nil"/>
              <w:left w:val="nil"/>
              <w:bottom w:val="nil"/>
              <w:right w:val="nil"/>
              <w:between w:val="nil"/>
            </w:pBdr>
            <w:spacing w:after="120"/>
            <w:rPr>
              <w:ins w:id="85" w:author="Tom Collyer" w:date="2024-03-14T14:36:00Z"/>
              <w:color w:val="000000"/>
            </w:rPr>
          </w:pPr>
          <w:sdt>
            <w:sdtPr>
              <w:tag w:val="goog_rdk_64"/>
              <w:id w:val="-1067415886"/>
            </w:sdtPr>
            <w:sdtContent>
              <w:ins w:id="86" w:author="Tom Collyer" w:date="2024-03-14T14:36:00Z">
                <w:r>
                  <w:rPr>
                    <w:color w:val="000000"/>
                  </w:rPr>
                  <w:t>The liver may be affected by chronic venous congestion</w:t>
                </w:r>
              </w:ins>
            </w:sdtContent>
          </w:sdt>
        </w:p>
      </w:sdtContent>
    </w:sdt>
    <w:sdt>
      <w:sdtPr>
        <w:tag w:val="goog_rdk_67"/>
        <w:id w:val="529922036"/>
      </w:sdtPr>
      <w:sdtContent>
        <w:p w14:paraId="000003C1" w14:textId="77777777" w:rsidR="005676C3" w:rsidRDefault="00000000">
          <w:pPr>
            <w:pBdr>
              <w:top w:val="nil"/>
              <w:left w:val="nil"/>
              <w:bottom w:val="nil"/>
              <w:right w:val="nil"/>
              <w:between w:val="nil"/>
            </w:pBdr>
            <w:spacing w:after="120"/>
            <w:rPr>
              <w:ins w:id="87" w:author="Tom Collyer" w:date="2024-03-14T14:36:00Z"/>
              <w:color w:val="000000"/>
            </w:rPr>
          </w:pPr>
          <w:sdt>
            <w:sdtPr>
              <w:tag w:val="goog_rdk_66"/>
              <w:id w:val="-1849780194"/>
            </w:sdtPr>
            <w:sdtContent>
              <w:ins w:id="88" w:author="Tom Collyer" w:date="2024-03-14T14:36:00Z">
                <w:r>
                  <w:rPr>
                    <w:noProof/>
                    <w:color w:val="000000"/>
                  </w:rPr>
                  <w:drawing>
                    <wp:inline distT="0" distB="0" distL="0" distR="0" wp14:anchorId="1197D60F" wp14:editId="08FBB7AC">
                      <wp:extent cx="4103688" cy="3078162"/>
                      <wp:effectExtent l="0" t="0" r="0" b="0"/>
                      <wp:docPr id="2132177980"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46"/>
                              <a:srcRect/>
                              <a:stretch>
                                <a:fillRect/>
                              </a:stretch>
                            </pic:blipFill>
                            <pic:spPr>
                              <a:xfrm>
                                <a:off x="0" y="0"/>
                                <a:ext cx="4103688" cy="3078162"/>
                              </a:xfrm>
                              <a:prstGeom prst="rect">
                                <a:avLst/>
                              </a:prstGeom>
                              <a:ln/>
                            </pic:spPr>
                          </pic:pic>
                        </a:graphicData>
                      </a:graphic>
                    </wp:inline>
                  </w:drawing>
                </w:r>
              </w:ins>
            </w:sdtContent>
          </w:sdt>
        </w:p>
      </w:sdtContent>
    </w:sdt>
    <w:sdt>
      <w:sdtPr>
        <w:tag w:val="goog_rdk_69"/>
        <w:id w:val="834963229"/>
      </w:sdtPr>
      <w:sdtContent>
        <w:p w14:paraId="000003C2" w14:textId="77777777" w:rsidR="005676C3" w:rsidRDefault="00000000">
          <w:pPr>
            <w:pBdr>
              <w:top w:val="nil"/>
              <w:left w:val="nil"/>
              <w:bottom w:val="nil"/>
              <w:right w:val="nil"/>
              <w:between w:val="nil"/>
            </w:pBdr>
            <w:spacing w:after="120"/>
            <w:rPr>
              <w:ins w:id="89" w:author="Tom Collyer" w:date="2024-03-14T14:36:00Z"/>
              <w:color w:val="000000"/>
            </w:rPr>
          </w:pPr>
          <w:sdt>
            <w:sdtPr>
              <w:tag w:val="goog_rdk_68"/>
              <w:id w:val="-1062781598"/>
            </w:sdtPr>
            <w:sdtContent>
              <w:ins w:id="90" w:author="Tom Collyer" w:date="2024-03-14T14:36:00Z">
                <w:r>
                  <w:rPr>
                    <w:color w:val="000000"/>
                  </w:rPr>
                  <w:t>Hob nail liver caused by chronic venous congestion</w:t>
                </w:r>
              </w:ins>
            </w:sdtContent>
          </w:sdt>
        </w:p>
      </w:sdtContent>
    </w:sdt>
    <w:sdt>
      <w:sdtPr>
        <w:tag w:val="goog_rdk_71"/>
        <w:id w:val="11039398"/>
      </w:sdtPr>
      <w:sdtContent>
        <w:p w14:paraId="000003C3" w14:textId="77777777" w:rsidR="005676C3" w:rsidRDefault="00000000">
          <w:pPr>
            <w:pBdr>
              <w:top w:val="nil"/>
              <w:left w:val="nil"/>
              <w:bottom w:val="nil"/>
              <w:right w:val="nil"/>
              <w:between w:val="nil"/>
            </w:pBdr>
            <w:spacing w:after="120"/>
            <w:rPr>
              <w:ins w:id="91" w:author="Tom Collyer" w:date="2024-03-14T14:36:00Z"/>
              <w:color w:val="000000"/>
            </w:rPr>
          </w:pPr>
          <w:sdt>
            <w:sdtPr>
              <w:tag w:val="goog_rdk_70"/>
              <w:id w:val="-890029537"/>
            </w:sdtPr>
            <w:sdtContent>
              <w:ins w:id="92" w:author="Tom Collyer" w:date="2024-03-14T14:36:00Z">
                <w:r>
                  <w:rPr>
                    <w:color w:val="000000"/>
                  </w:rPr>
                  <w:t>Backlog of un-oxygenated venous blood in the liver, caused by faulty heart action</w:t>
                </w:r>
              </w:ins>
            </w:sdtContent>
          </w:sdt>
        </w:p>
      </w:sdtContent>
    </w:sdt>
    <w:sdt>
      <w:sdtPr>
        <w:tag w:val="goog_rdk_73"/>
        <w:id w:val="-1479914243"/>
      </w:sdtPr>
      <w:sdtContent>
        <w:p w14:paraId="000003C4" w14:textId="77777777" w:rsidR="005676C3" w:rsidRDefault="00000000">
          <w:pPr>
            <w:pBdr>
              <w:top w:val="nil"/>
              <w:left w:val="nil"/>
              <w:bottom w:val="nil"/>
              <w:right w:val="nil"/>
              <w:between w:val="nil"/>
            </w:pBdr>
            <w:spacing w:after="120"/>
            <w:rPr>
              <w:ins w:id="93" w:author="Tom Collyer" w:date="2024-03-14T14:36:00Z"/>
              <w:color w:val="000000"/>
            </w:rPr>
          </w:pPr>
          <w:sdt>
            <w:sdtPr>
              <w:tag w:val="goog_rdk_72"/>
              <w:id w:val="-1441294242"/>
            </w:sdtPr>
            <w:sdtContent>
              <w:ins w:id="94" w:author="Tom Collyer" w:date="2024-03-14T14:36:00Z">
                <w:r>
                  <w:rPr>
                    <w:color w:val="000000"/>
                  </w:rPr>
                  <w:t xml:space="preserve">Cirrhosis caused by chronic venous congestion is termed ‘hob-nail liver’ </w:t>
                </w:r>
              </w:ins>
            </w:sdtContent>
          </w:sdt>
        </w:p>
      </w:sdtContent>
    </w:sdt>
    <w:sdt>
      <w:sdtPr>
        <w:tag w:val="goog_rdk_75"/>
        <w:id w:val="-2009122348"/>
      </w:sdtPr>
      <w:sdtContent>
        <w:p w14:paraId="000003C5" w14:textId="77777777" w:rsidR="005676C3" w:rsidRDefault="00000000">
          <w:pPr>
            <w:pBdr>
              <w:top w:val="nil"/>
              <w:left w:val="nil"/>
              <w:bottom w:val="nil"/>
              <w:right w:val="nil"/>
              <w:between w:val="nil"/>
            </w:pBdr>
            <w:spacing w:after="120"/>
            <w:rPr>
              <w:ins w:id="95" w:author="Tom Collyer" w:date="2024-03-14T14:36:00Z"/>
              <w:color w:val="000000"/>
            </w:rPr>
          </w:pPr>
          <w:sdt>
            <w:sdtPr>
              <w:tag w:val="goog_rdk_74"/>
              <w:id w:val="-730078747"/>
            </w:sdtPr>
            <w:sdtContent>
              <w:ins w:id="96" w:author="Tom Collyer" w:date="2024-03-14T14:36:00Z">
                <w:r>
                  <w:rPr>
                    <w:color w:val="000000"/>
                  </w:rPr>
                  <w:t>A condition of organs and parts that have impaired venous blood drainage</w:t>
                </w:r>
              </w:ins>
            </w:sdtContent>
          </w:sdt>
        </w:p>
      </w:sdtContent>
    </w:sdt>
    <w:sdt>
      <w:sdtPr>
        <w:tag w:val="goog_rdk_77"/>
        <w:id w:val="1318153775"/>
      </w:sdtPr>
      <w:sdtContent>
        <w:p w14:paraId="000003C6" w14:textId="77777777" w:rsidR="005676C3" w:rsidRDefault="00000000">
          <w:pPr>
            <w:pBdr>
              <w:top w:val="nil"/>
              <w:left w:val="nil"/>
              <w:bottom w:val="nil"/>
              <w:right w:val="nil"/>
              <w:between w:val="nil"/>
            </w:pBdr>
            <w:spacing w:after="120"/>
            <w:rPr>
              <w:ins w:id="97" w:author="Tom Collyer" w:date="2024-03-14T14:36:00Z"/>
              <w:color w:val="000000"/>
            </w:rPr>
          </w:pPr>
          <w:sdt>
            <w:sdtPr>
              <w:tag w:val="goog_rdk_76"/>
              <w:id w:val="-609823138"/>
            </w:sdtPr>
            <w:sdtContent>
              <w:ins w:id="98" w:author="Tom Collyer" w:date="2024-03-14T14:36:00Z">
                <w:r>
                  <w:rPr>
                    <w:color w:val="000000"/>
                  </w:rPr>
                  <w:t>Commonly caused by faulty heart function, e.g. damaged valves, where instead of being pumped into the aorta and pulmonary artery, blood escapes back down the vena cava to the liver and head</w:t>
                </w:r>
              </w:ins>
            </w:sdtContent>
          </w:sdt>
        </w:p>
      </w:sdtContent>
    </w:sdt>
    <w:sdt>
      <w:sdtPr>
        <w:tag w:val="goog_rdk_79"/>
        <w:id w:val="2112705536"/>
      </w:sdtPr>
      <w:sdtContent>
        <w:p w14:paraId="000003C7" w14:textId="77777777" w:rsidR="005676C3" w:rsidRDefault="00000000">
          <w:pPr>
            <w:pBdr>
              <w:top w:val="nil"/>
              <w:left w:val="nil"/>
              <w:bottom w:val="nil"/>
              <w:right w:val="nil"/>
              <w:between w:val="nil"/>
            </w:pBdr>
            <w:spacing w:after="120"/>
            <w:rPr>
              <w:ins w:id="99" w:author="Tom Collyer" w:date="2024-03-14T14:36:00Z"/>
              <w:color w:val="000000"/>
            </w:rPr>
          </w:pPr>
          <w:sdt>
            <w:sdtPr>
              <w:tag w:val="goog_rdk_78"/>
              <w:id w:val="1582947709"/>
            </w:sdtPr>
            <w:sdtContent>
              <w:ins w:id="100" w:author="Tom Collyer" w:date="2024-03-14T14:36:00Z">
                <w:r>
                  <w:rPr>
                    <w:color w:val="000000"/>
                  </w:rPr>
                  <w:t xml:space="preserve">   </w:t>
                </w:r>
              </w:ins>
            </w:sdtContent>
          </w:sdt>
        </w:p>
      </w:sdtContent>
    </w:sdt>
    <w:sdt>
      <w:sdtPr>
        <w:tag w:val="goog_rdk_81"/>
        <w:id w:val="-527098088"/>
      </w:sdtPr>
      <w:sdtContent>
        <w:p w14:paraId="000003C8" w14:textId="77777777" w:rsidR="005676C3" w:rsidRDefault="00000000">
          <w:pPr>
            <w:pBdr>
              <w:top w:val="nil"/>
              <w:left w:val="nil"/>
              <w:bottom w:val="nil"/>
              <w:right w:val="nil"/>
              <w:between w:val="nil"/>
            </w:pBdr>
            <w:spacing w:after="120"/>
            <w:rPr>
              <w:ins w:id="101" w:author="Tom Collyer" w:date="2024-03-14T14:36:00Z"/>
              <w:color w:val="000000"/>
            </w:rPr>
          </w:pPr>
          <w:sdt>
            <w:sdtPr>
              <w:tag w:val="goog_rdk_80"/>
              <w:id w:val="-494342950"/>
            </w:sdtPr>
            <w:sdtContent>
              <w:ins w:id="102" w:author="Tom Collyer" w:date="2024-03-14T14:36:00Z">
                <w:r>
                  <w:rPr>
                    <w:color w:val="000000"/>
                  </w:rPr>
                  <w:t>Because this blood has a low oxygen content time tissues in the affected organs die and are replaced with fibrous tissue</w:t>
                </w:r>
              </w:ins>
            </w:sdtContent>
          </w:sdt>
        </w:p>
      </w:sdtContent>
    </w:sdt>
    <w:sdt>
      <w:sdtPr>
        <w:tag w:val="goog_rdk_83"/>
        <w:id w:val="1561213686"/>
      </w:sdtPr>
      <w:sdtContent>
        <w:p w14:paraId="000003C9" w14:textId="77777777" w:rsidR="005676C3" w:rsidRDefault="00000000">
          <w:pPr>
            <w:pBdr>
              <w:top w:val="nil"/>
              <w:left w:val="nil"/>
              <w:bottom w:val="nil"/>
              <w:right w:val="nil"/>
              <w:between w:val="nil"/>
            </w:pBdr>
            <w:spacing w:after="120"/>
            <w:rPr>
              <w:ins w:id="103" w:author="Tom Collyer" w:date="2024-03-14T14:36:00Z"/>
              <w:color w:val="000000"/>
            </w:rPr>
          </w:pPr>
          <w:sdt>
            <w:sdtPr>
              <w:tag w:val="goog_rdk_82"/>
              <w:id w:val="993075743"/>
            </w:sdtPr>
            <w:sdtContent>
              <w:ins w:id="104" w:author="Tom Collyer" w:date="2024-03-14T14:36:00Z">
                <w:r>
                  <w:rPr>
                    <w:color w:val="000000"/>
                  </w:rPr>
                  <w:t xml:space="preserve">The affected organs appear dark purple/blue due to the deoxygenated blood </w:t>
                </w:r>
              </w:ins>
            </w:sdtContent>
          </w:sdt>
        </w:p>
      </w:sdtContent>
    </w:sdt>
    <w:sdt>
      <w:sdtPr>
        <w:tag w:val="goog_rdk_85"/>
        <w:id w:val="-497417695"/>
      </w:sdtPr>
      <w:sdtContent>
        <w:p w14:paraId="000003CA" w14:textId="77777777" w:rsidR="005676C3" w:rsidRDefault="00000000">
          <w:pPr>
            <w:rPr>
              <w:ins w:id="105" w:author="Tom Collyer" w:date="2024-03-14T14:36:00Z"/>
            </w:rPr>
          </w:pPr>
          <w:sdt>
            <w:sdtPr>
              <w:tag w:val="goog_rdk_84"/>
              <w:id w:val="1158120299"/>
            </w:sdtPr>
            <w:sdtContent/>
          </w:sdt>
        </w:p>
      </w:sdtContent>
    </w:sdt>
    <w:sdt>
      <w:sdtPr>
        <w:tag w:val="goog_rdk_87"/>
        <w:id w:val="1871953341"/>
      </w:sdtPr>
      <w:sdtContent>
        <w:p w14:paraId="000003CB" w14:textId="77777777" w:rsidR="005676C3" w:rsidRDefault="00000000">
          <w:pPr>
            <w:rPr>
              <w:ins w:id="106" w:author="Tom Collyer" w:date="2024-03-14T14:36:00Z"/>
            </w:rPr>
          </w:pPr>
          <w:sdt>
            <w:sdtPr>
              <w:tag w:val="goog_rdk_86"/>
              <w:id w:val="-166021766"/>
            </w:sdtPr>
            <w:sdtContent/>
          </w:sdt>
        </w:p>
      </w:sdtContent>
    </w:sdt>
    <w:sdt>
      <w:sdtPr>
        <w:tag w:val="goog_rdk_89"/>
        <w:id w:val="-2060465377"/>
      </w:sdtPr>
      <w:sdtContent>
        <w:p w14:paraId="000003CC" w14:textId="77777777" w:rsidR="005676C3" w:rsidRDefault="00000000">
          <w:pPr>
            <w:rPr>
              <w:ins w:id="107" w:author="Tom Collyer" w:date="2024-03-14T14:36:00Z"/>
            </w:rPr>
          </w:pPr>
          <w:sdt>
            <w:sdtPr>
              <w:tag w:val="goog_rdk_88"/>
              <w:id w:val="1379512515"/>
            </w:sdtPr>
            <w:sdtContent/>
          </w:sdt>
        </w:p>
      </w:sdtContent>
    </w:sdt>
    <w:sdt>
      <w:sdtPr>
        <w:tag w:val="goog_rdk_91"/>
        <w:id w:val="1461075541"/>
      </w:sdtPr>
      <w:sdtContent>
        <w:p w14:paraId="000003CD" w14:textId="77777777" w:rsidR="005676C3" w:rsidRDefault="00000000">
          <w:pPr>
            <w:rPr>
              <w:ins w:id="108" w:author="Tom Collyer" w:date="2024-03-14T14:36:00Z"/>
            </w:rPr>
          </w:pPr>
          <w:sdt>
            <w:sdtPr>
              <w:tag w:val="goog_rdk_90"/>
              <w:id w:val="-952553922"/>
            </w:sdtPr>
            <w:sdtContent/>
          </w:sdt>
        </w:p>
      </w:sdtContent>
    </w:sdt>
    <w:sdt>
      <w:sdtPr>
        <w:tag w:val="goog_rdk_93"/>
        <w:id w:val="-893111535"/>
      </w:sdtPr>
      <w:sdtContent>
        <w:p w14:paraId="000003CE" w14:textId="77777777" w:rsidR="005676C3" w:rsidRDefault="00000000">
          <w:pPr>
            <w:rPr>
              <w:ins w:id="109" w:author="Tom Collyer" w:date="2024-03-14T14:36:00Z"/>
            </w:rPr>
          </w:pPr>
          <w:sdt>
            <w:sdtPr>
              <w:tag w:val="goog_rdk_92"/>
              <w:id w:val="-1808850371"/>
            </w:sdtPr>
            <w:sdtContent/>
          </w:sdt>
        </w:p>
      </w:sdtContent>
    </w:sdt>
    <w:sdt>
      <w:sdtPr>
        <w:tag w:val="goog_rdk_95"/>
        <w:id w:val="583263626"/>
      </w:sdtPr>
      <w:sdtContent>
        <w:p w14:paraId="000003CF" w14:textId="77777777" w:rsidR="005676C3" w:rsidRDefault="00000000">
          <w:pPr>
            <w:rPr>
              <w:ins w:id="110" w:author="Tom Collyer" w:date="2024-03-14T14:36:00Z"/>
            </w:rPr>
          </w:pPr>
          <w:sdt>
            <w:sdtPr>
              <w:tag w:val="goog_rdk_94"/>
              <w:id w:val="1923133886"/>
            </w:sdtPr>
            <w:sdtContent/>
          </w:sdt>
        </w:p>
      </w:sdtContent>
    </w:sdt>
    <w:sdt>
      <w:sdtPr>
        <w:tag w:val="goog_rdk_97"/>
        <w:id w:val="-667785556"/>
      </w:sdtPr>
      <w:sdtContent>
        <w:p w14:paraId="000003D0" w14:textId="77777777" w:rsidR="005676C3" w:rsidRDefault="00000000">
          <w:pPr>
            <w:rPr>
              <w:ins w:id="111" w:author="Tom Collyer" w:date="2024-03-14T14:36:00Z"/>
            </w:rPr>
          </w:pPr>
          <w:sdt>
            <w:sdtPr>
              <w:tag w:val="goog_rdk_96"/>
              <w:id w:val="1076634240"/>
            </w:sdtPr>
            <w:sdtContent/>
          </w:sdt>
        </w:p>
      </w:sdtContent>
    </w:sdt>
    <w:sdt>
      <w:sdtPr>
        <w:tag w:val="goog_rdk_99"/>
        <w:id w:val="-1938751723"/>
      </w:sdtPr>
      <w:sdtContent>
        <w:p w14:paraId="000003D1" w14:textId="77777777" w:rsidR="005676C3" w:rsidRDefault="00000000">
          <w:pPr>
            <w:keepNext/>
            <w:pBdr>
              <w:top w:val="nil"/>
              <w:left w:val="nil"/>
              <w:bottom w:val="nil"/>
              <w:right w:val="nil"/>
              <w:between w:val="nil"/>
            </w:pBdr>
            <w:spacing w:before="360" w:after="240" w:line="240" w:lineRule="auto"/>
            <w:rPr>
              <w:ins w:id="112" w:author="Tom Collyer" w:date="2024-03-14T14:36:00Z"/>
              <w:rFonts w:ascii="Play" w:eastAsia="Play" w:hAnsi="Play" w:cs="Play"/>
              <w:b/>
              <w:color w:val="000000"/>
              <w:sz w:val="32"/>
              <w:szCs w:val="32"/>
            </w:rPr>
          </w:pPr>
          <w:sdt>
            <w:sdtPr>
              <w:tag w:val="goog_rdk_98"/>
              <w:id w:val="580881570"/>
            </w:sdtPr>
            <w:sdtContent/>
          </w:sdt>
        </w:p>
      </w:sdtContent>
    </w:sdt>
    <w:sdt>
      <w:sdtPr>
        <w:tag w:val="goog_rdk_101"/>
        <w:id w:val="1434407482"/>
      </w:sdtPr>
      <w:sdtContent>
        <w:p w14:paraId="000003D2" w14:textId="77777777" w:rsidR="005676C3" w:rsidRDefault="00000000">
          <w:pPr>
            <w:keepNext/>
            <w:pBdr>
              <w:top w:val="nil"/>
              <w:left w:val="nil"/>
              <w:bottom w:val="nil"/>
              <w:right w:val="nil"/>
              <w:between w:val="nil"/>
            </w:pBdr>
            <w:spacing w:before="360" w:after="240" w:line="240" w:lineRule="auto"/>
            <w:rPr>
              <w:ins w:id="113" w:author="Tom Collyer" w:date="2024-03-14T14:36:00Z"/>
              <w:rFonts w:ascii="Play" w:eastAsia="Play" w:hAnsi="Play" w:cs="Play"/>
              <w:b/>
              <w:color w:val="000000"/>
              <w:sz w:val="32"/>
              <w:szCs w:val="32"/>
            </w:rPr>
          </w:pPr>
          <w:sdt>
            <w:sdtPr>
              <w:tag w:val="goog_rdk_100"/>
              <w:id w:val="927626839"/>
            </w:sdtPr>
            <w:sdtContent/>
          </w:sdt>
        </w:p>
      </w:sdtContent>
    </w:sdt>
    <w:sdt>
      <w:sdtPr>
        <w:tag w:val="goog_rdk_103"/>
        <w:id w:val="1421209935"/>
      </w:sdtPr>
      <w:sdtContent>
        <w:p w14:paraId="000003D3" w14:textId="77777777" w:rsidR="005676C3" w:rsidRDefault="00000000">
          <w:pPr>
            <w:keepNext/>
            <w:pBdr>
              <w:top w:val="nil"/>
              <w:left w:val="nil"/>
              <w:bottom w:val="nil"/>
              <w:right w:val="nil"/>
              <w:between w:val="nil"/>
            </w:pBdr>
            <w:spacing w:before="360" w:after="240" w:line="240" w:lineRule="auto"/>
            <w:rPr>
              <w:ins w:id="114" w:author="Tom Collyer" w:date="2024-03-14T14:36:00Z"/>
              <w:rFonts w:ascii="Play" w:eastAsia="Play" w:hAnsi="Play" w:cs="Play"/>
              <w:b/>
              <w:color w:val="000000"/>
              <w:sz w:val="32"/>
              <w:szCs w:val="32"/>
            </w:rPr>
          </w:pPr>
          <w:sdt>
            <w:sdtPr>
              <w:tag w:val="goog_rdk_102"/>
              <w:id w:val="-990092284"/>
            </w:sdtPr>
            <w:sdtContent/>
          </w:sdt>
        </w:p>
      </w:sdtContent>
    </w:sdt>
    <w:sdt>
      <w:sdtPr>
        <w:tag w:val="goog_rdk_105"/>
        <w:id w:val="1856530931"/>
      </w:sdtPr>
      <w:sdtContent>
        <w:p w14:paraId="000003D4" w14:textId="77777777" w:rsidR="005676C3" w:rsidRDefault="00000000">
          <w:pPr>
            <w:keepNext/>
            <w:pBdr>
              <w:top w:val="nil"/>
              <w:left w:val="nil"/>
              <w:bottom w:val="nil"/>
              <w:right w:val="nil"/>
              <w:between w:val="nil"/>
            </w:pBdr>
            <w:spacing w:before="360" w:after="240" w:line="240" w:lineRule="auto"/>
            <w:rPr>
              <w:ins w:id="115" w:author="Tom Collyer" w:date="2024-03-14T14:36:00Z"/>
              <w:rFonts w:ascii="Play" w:eastAsia="Play" w:hAnsi="Play" w:cs="Play"/>
              <w:b/>
              <w:color w:val="000000"/>
              <w:sz w:val="32"/>
              <w:szCs w:val="32"/>
            </w:rPr>
          </w:pPr>
          <w:sdt>
            <w:sdtPr>
              <w:tag w:val="goog_rdk_104"/>
              <w:id w:val="-928644805"/>
            </w:sdtPr>
            <w:sdtContent/>
          </w:sdt>
        </w:p>
      </w:sdtContent>
    </w:sdt>
    <w:sdt>
      <w:sdtPr>
        <w:tag w:val="goog_rdk_107"/>
        <w:id w:val="-219903698"/>
      </w:sdtPr>
      <w:sdtContent>
        <w:p w14:paraId="000003D5" w14:textId="77777777" w:rsidR="005676C3" w:rsidRDefault="00000000">
          <w:pPr>
            <w:keepNext/>
            <w:pBdr>
              <w:top w:val="nil"/>
              <w:left w:val="nil"/>
              <w:bottom w:val="nil"/>
              <w:right w:val="nil"/>
              <w:between w:val="nil"/>
            </w:pBdr>
            <w:spacing w:before="360" w:after="240" w:line="240" w:lineRule="auto"/>
            <w:rPr>
              <w:ins w:id="116" w:author="Tom Collyer" w:date="2024-03-14T14:36:00Z"/>
              <w:rFonts w:ascii="Play" w:eastAsia="Play" w:hAnsi="Play" w:cs="Play"/>
              <w:b/>
              <w:color w:val="000000"/>
              <w:sz w:val="32"/>
              <w:szCs w:val="32"/>
            </w:rPr>
          </w:pPr>
          <w:sdt>
            <w:sdtPr>
              <w:tag w:val="goog_rdk_106"/>
              <w:id w:val="-472455540"/>
            </w:sdtPr>
            <w:sdtContent/>
          </w:sdt>
        </w:p>
      </w:sdtContent>
    </w:sdt>
    <w:sdt>
      <w:sdtPr>
        <w:tag w:val="goog_rdk_110"/>
        <w:id w:val="-453629479"/>
      </w:sdtPr>
      <w:sdtContent>
        <w:p w14:paraId="000003D6" w14:textId="77777777" w:rsidR="005676C3" w:rsidRDefault="00000000">
          <w:pPr>
            <w:keepNext/>
            <w:pBdr>
              <w:top w:val="nil"/>
              <w:left w:val="nil"/>
              <w:bottom w:val="nil"/>
              <w:right w:val="nil"/>
              <w:between w:val="nil"/>
            </w:pBdr>
            <w:spacing w:before="360" w:after="240" w:line="240" w:lineRule="auto"/>
            <w:rPr>
              <w:ins w:id="117" w:author="Tom Collyer" w:date="2024-03-14T14:36:00Z"/>
              <w:rFonts w:ascii="Play" w:eastAsia="Play" w:hAnsi="Play" w:cs="Play"/>
              <w:b/>
              <w:color w:val="000000"/>
              <w:sz w:val="32"/>
              <w:szCs w:val="32"/>
            </w:rPr>
          </w:pPr>
          <w:sdt>
            <w:sdtPr>
              <w:tag w:val="goog_rdk_108"/>
              <w:id w:val="-1362586339"/>
            </w:sdtPr>
            <w:sdtContent>
              <w:sdt>
                <w:sdtPr>
                  <w:tag w:val="goog_rdk_109"/>
                  <w:id w:val="131764545"/>
                </w:sdtPr>
                <w:sdtContent/>
              </w:sdt>
              <w:bookmarkStart w:id="118" w:name="_heading=h.vx1227" w:colFirst="0" w:colLast="0"/>
              <w:bookmarkEnd w:id="118"/>
              <w:ins w:id="119" w:author="Tom Collyer" w:date="2024-03-14T14:36:00Z">
                <w:r>
                  <w:rPr>
                    <w:rFonts w:ascii="Play" w:eastAsia="Play" w:hAnsi="Play" w:cs="Play"/>
                    <w:b/>
                    <w:color w:val="000000"/>
                    <w:sz w:val="32"/>
                    <w:szCs w:val="32"/>
                  </w:rPr>
                  <w:t>Oedema</w:t>
                </w:r>
              </w:ins>
            </w:sdtContent>
          </w:sdt>
        </w:p>
      </w:sdtContent>
    </w:sdt>
    <w:sdt>
      <w:sdtPr>
        <w:tag w:val="goog_rdk_114"/>
        <w:id w:val="905875529"/>
      </w:sdtPr>
      <w:sdtContent>
        <w:p w14:paraId="000003D7" w14:textId="77777777" w:rsidR="005676C3" w:rsidRDefault="00000000">
          <w:pPr>
            <w:pBdr>
              <w:top w:val="nil"/>
              <w:left w:val="nil"/>
              <w:bottom w:val="nil"/>
              <w:right w:val="nil"/>
              <w:between w:val="nil"/>
            </w:pBdr>
            <w:spacing w:before="120" w:after="120" w:line="240" w:lineRule="auto"/>
            <w:rPr>
              <w:ins w:id="120" w:author="Tom Collyer" w:date="2024-03-14T14:36:00Z"/>
              <w:color w:val="000000"/>
            </w:rPr>
          </w:pPr>
          <w:sdt>
            <w:sdtPr>
              <w:tag w:val="goog_rdk_111"/>
              <w:id w:val="-1015069021"/>
            </w:sdtPr>
            <w:sdtContent>
              <w:ins w:id="121" w:author="Tom Collyer" w:date="2024-03-14T14:36:00Z">
                <w:r>
                  <w:rPr>
                    <w:color w:val="000000"/>
                  </w:rPr>
                  <w:t>The capillary wall consists of a single layer of flattened cells that contain pores that allow the passage of water molecules from the blood into the tissues</w:t>
                </w:r>
              </w:ins>
            </w:sdtContent>
          </w:sdt>
          <w:r>
            <w:rPr>
              <w:color w:val="000000"/>
            </w:rPr>
            <w:t xml:space="preserve">. </w:t>
          </w:r>
          <w:sdt>
            <w:sdtPr>
              <w:tag w:val="goog_rdk_112"/>
              <w:id w:val="961068671"/>
            </w:sdtPr>
            <w:sdtContent>
              <w:ins w:id="122" w:author="Tom Collyer" w:date="2024-03-14T14:36:00Z">
                <w:r>
                  <w:rPr>
                    <w:color w:val="000000"/>
                  </w:rPr>
                  <w:t>Blood plasma containing water, dissolved nutrients and oxygen is forced by blood pressure through the capillary walls into tissue spaces to bathe the cells and supply the nutrients important for the growth and repair of tissues.  This is tissue fluid.</w:t>
                </w:r>
              </w:ins>
            </w:sdtContent>
          </w:sdt>
          <w:r>
            <w:rPr>
              <w:color w:val="000000"/>
            </w:rPr>
            <w:t xml:space="preserve"> This tissue fluid is clear and does not clot.</w:t>
          </w:r>
          <w:sdt>
            <w:sdtPr>
              <w:tag w:val="goog_rdk_113"/>
              <w:id w:val="1886211895"/>
            </w:sdtPr>
            <w:sdtContent/>
          </w:sdt>
        </w:p>
      </w:sdtContent>
    </w:sdt>
    <w:p w14:paraId="000003D8" w14:textId="77777777" w:rsidR="005676C3" w:rsidRDefault="00000000">
      <w:pPr>
        <w:pBdr>
          <w:top w:val="nil"/>
          <w:left w:val="nil"/>
          <w:bottom w:val="nil"/>
          <w:right w:val="nil"/>
          <w:between w:val="nil"/>
        </w:pBdr>
        <w:spacing w:after="120"/>
        <w:rPr>
          <w:color w:val="000000"/>
        </w:rPr>
      </w:pPr>
      <w:sdt>
        <w:sdtPr>
          <w:tag w:val="goog_rdk_115"/>
          <w:id w:val="-1853940736"/>
        </w:sdtPr>
        <w:sdtContent>
          <w:ins w:id="123" w:author="Tom Collyer" w:date="2024-03-14T14:36:00Z">
            <w:r>
              <w:rPr>
                <w:color w:val="000000"/>
              </w:rPr>
              <w:t xml:space="preserve"> </w:t>
            </w:r>
          </w:ins>
        </w:sdtContent>
      </w:sdt>
      <w:r>
        <w:rPr>
          <w:color w:val="000000"/>
        </w:rPr>
        <w:t>Oedema is seen when there is an abnormal accumulation of fluids occurs in the tissue of the body. This can occur when there is increased blood pressure within the capillaries. This can occur when there is:</w:t>
      </w:r>
    </w:p>
    <w:p w14:paraId="000003D9"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an obstruction in the lymph drainage</w:t>
      </w:r>
    </w:p>
    <w:p w14:paraId="000003DA"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 xml:space="preserve">congestive heart disease </w:t>
      </w:r>
    </w:p>
    <w:p w14:paraId="000003DB" w14:textId="77777777" w:rsidR="005676C3" w:rsidRDefault="00000000">
      <w:pPr>
        <w:numPr>
          <w:ilvl w:val="0"/>
          <w:numId w:val="15"/>
        </w:numPr>
        <w:pBdr>
          <w:top w:val="nil"/>
          <w:left w:val="nil"/>
          <w:bottom w:val="nil"/>
          <w:right w:val="nil"/>
          <w:between w:val="nil"/>
        </w:pBdr>
        <w:spacing w:before="120" w:after="120" w:line="240" w:lineRule="auto"/>
        <w:rPr>
          <w:color w:val="000000"/>
          <w:sz w:val="24"/>
          <w:szCs w:val="24"/>
        </w:rPr>
      </w:pPr>
      <w:r>
        <w:rPr>
          <w:color w:val="000000"/>
          <w:sz w:val="24"/>
          <w:szCs w:val="24"/>
        </w:rPr>
        <w:t>malnutrition.</w:t>
      </w:r>
    </w:p>
    <w:p w14:paraId="000003DC" w14:textId="77777777" w:rsidR="005676C3" w:rsidRDefault="00000000">
      <w:r>
        <w:t>Different terms are used for oedema depending on where it occurs.</w:t>
      </w:r>
    </w:p>
    <w:p w14:paraId="000003DD" w14:textId="77777777" w:rsidR="005676C3" w:rsidRDefault="00000000">
      <w:r>
        <w:rPr>
          <w:b/>
        </w:rPr>
        <w:lastRenderedPageBreak/>
        <w:t xml:space="preserve">Anasarca – </w:t>
      </w:r>
      <w:r>
        <w:t>Generalised oedema under the skin</w:t>
      </w:r>
    </w:p>
    <w:p w14:paraId="000003DE" w14:textId="77777777" w:rsidR="005676C3" w:rsidRDefault="00000000">
      <w:r>
        <w:rPr>
          <w:b/>
        </w:rPr>
        <w:t xml:space="preserve">Ascites – </w:t>
      </w:r>
      <w:r>
        <w:t>Oedema in abdominal cavity</w:t>
      </w:r>
    </w:p>
    <w:p w14:paraId="000003DF" w14:textId="77777777" w:rsidR="005676C3" w:rsidRDefault="00000000">
      <w:r>
        <w:rPr>
          <w:b/>
        </w:rPr>
        <w:t>Hydrothorax-</w:t>
      </w:r>
      <w:r>
        <w:t xml:space="preserve"> Oedema in the thoracic cavity</w:t>
      </w:r>
    </w:p>
    <w:p w14:paraId="000003E0" w14:textId="77777777" w:rsidR="005676C3" w:rsidRDefault="00000000">
      <w:r>
        <w:rPr>
          <w:b/>
        </w:rPr>
        <w:t>Hydropericardium –</w:t>
      </w:r>
      <w:r>
        <w:t xml:space="preserve"> Oedema in the pericardial sac.</w:t>
      </w:r>
    </w:p>
    <w:p w14:paraId="000003E1" w14:textId="77777777" w:rsidR="005676C3" w:rsidRDefault="00000000">
      <w:r>
        <w:t xml:space="preserve">Disposition is dependent on the underlying cause of the oedema. This will be covered in detail in the Unit Perform ante and </w:t>
      </w:r>
      <w:proofErr w:type="gramStart"/>
      <w:r>
        <w:t>post mortem</w:t>
      </w:r>
      <w:proofErr w:type="gramEnd"/>
      <w:r>
        <w:t xml:space="preserve"> inspection - cattle</w:t>
      </w:r>
    </w:p>
    <w:sdt>
      <w:sdtPr>
        <w:tag w:val="goog_rdk_118"/>
        <w:id w:val="623123726"/>
      </w:sdtPr>
      <w:sdtContent>
        <w:p w14:paraId="000003E2" w14:textId="77777777" w:rsidR="005676C3" w:rsidRDefault="00000000">
          <w:pPr>
            <w:pBdr>
              <w:top w:val="nil"/>
              <w:left w:val="nil"/>
              <w:bottom w:val="nil"/>
              <w:right w:val="nil"/>
              <w:between w:val="nil"/>
            </w:pBdr>
            <w:spacing w:after="120"/>
            <w:rPr>
              <w:ins w:id="124" w:author="Tom Collyer" w:date="2024-03-14T14:36:00Z"/>
              <w:color w:val="000000"/>
            </w:rPr>
          </w:pPr>
          <w:sdt>
            <w:sdtPr>
              <w:tag w:val="goog_rdk_117"/>
              <w:id w:val="2086107538"/>
            </w:sdtPr>
            <w:sdtContent/>
          </w:sdt>
        </w:p>
      </w:sdtContent>
    </w:sdt>
    <w:p w14:paraId="000003E3" w14:textId="77777777" w:rsidR="005676C3" w:rsidRDefault="00000000">
      <w:pPr>
        <w:pBdr>
          <w:top w:val="nil"/>
          <w:left w:val="nil"/>
          <w:bottom w:val="nil"/>
          <w:right w:val="nil"/>
          <w:between w:val="nil"/>
        </w:pBdr>
        <w:spacing w:after="120"/>
        <w:rPr>
          <w:color w:val="000000"/>
        </w:rPr>
      </w:pPr>
      <w:r>
        <w:rPr>
          <w:noProof/>
          <w:color w:val="000000"/>
        </w:rPr>
        <w:drawing>
          <wp:inline distT="0" distB="0" distL="0" distR="0" wp14:anchorId="3BC1FA21" wp14:editId="360BFA88">
            <wp:extent cx="3712210" cy="3712210"/>
            <wp:effectExtent l="0" t="0" r="0" b="0"/>
            <wp:docPr id="2132177982" name="image169.jpg" descr="Meat being processed in a facto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9.jpg" descr="Meat being processed in a factory&#10;&#10;Description automatically generated"/>
                    <pic:cNvPicPr preferRelativeResize="0"/>
                  </pic:nvPicPr>
                  <pic:blipFill>
                    <a:blip r:embed="rId47" cstate="screen">
                      <a:extLst>
                        <a:ext uri="{28A0092B-C50C-407E-A947-70E740481C1C}">
                          <a14:useLocalDpi xmlns:a14="http://schemas.microsoft.com/office/drawing/2010/main"/>
                        </a:ext>
                      </a:extLst>
                    </a:blip>
                    <a:srcRect/>
                    <a:stretch>
                      <a:fillRect/>
                    </a:stretch>
                  </pic:blipFill>
                  <pic:spPr>
                    <a:xfrm>
                      <a:off x="0" y="0"/>
                      <a:ext cx="3712210" cy="3712210"/>
                    </a:xfrm>
                    <a:prstGeom prst="rect">
                      <a:avLst/>
                    </a:prstGeom>
                    <a:ln/>
                  </pic:spPr>
                </pic:pic>
              </a:graphicData>
            </a:graphic>
          </wp:inline>
        </w:drawing>
      </w:r>
      <w:r>
        <w:rPr>
          <w:noProof/>
        </w:rPr>
        <mc:AlternateContent>
          <mc:Choice Requires="wpg">
            <w:drawing>
              <wp:anchor distT="45720" distB="45720" distL="114300" distR="114300" simplePos="0" relativeHeight="251653120" behindDoc="0" locked="0" layoutInCell="1" hidden="0" allowOverlap="1" wp14:anchorId="3D7C0A7A" wp14:editId="5AAAD265">
                <wp:simplePos x="0" y="0"/>
                <wp:positionH relativeFrom="column">
                  <wp:posOffset>4114800</wp:posOffset>
                </wp:positionH>
                <wp:positionV relativeFrom="paragraph">
                  <wp:posOffset>1988820</wp:posOffset>
                </wp:positionV>
                <wp:extent cx="2370455" cy="1414145"/>
                <wp:effectExtent l="0" t="0" r="0" b="0"/>
                <wp:wrapSquare wrapText="bothSides" distT="45720" distB="45720" distL="114300" distR="114300"/>
                <wp:docPr id="2132177800" name="Rectangle 2132177800"/>
                <wp:cNvGraphicFramePr/>
                <a:graphic xmlns:a="http://schemas.openxmlformats.org/drawingml/2006/main">
                  <a:graphicData uri="http://schemas.microsoft.com/office/word/2010/wordprocessingShape">
                    <wps:wsp>
                      <wps:cNvSpPr/>
                      <wps:spPr>
                        <a:xfrm>
                          <a:off x="4165535" y="3077690"/>
                          <a:ext cx="2360930" cy="14046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801BDF3" w14:textId="77777777" w:rsidR="005676C3" w:rsidRDefault="00000000">
                            <w:pPr>
                              <w:spacing w:line="258" w:lineRule="auto"/>
                              <w:textDirection w:val="btLr"/>
                            </w:pPr>
                            <w:r>
                              <w:rPr>
                                <w:color w:val="000000"/>
                              </w:rPr>
                              <w:t>Fluid escaping from abdominal cavity</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5720" distT="45720" distL="114300" distR="114300" hidden="0" layoutInCell="1" locked="0" relativeHeight="0" simplePos="0">
                <wp:simplePos x="0" y="0"/>
                <wp:positionH relativeFrom="column">
                  <wp:posOffset>4114800</wp:posOffset>
                </wp:positionH>
                <wp:positionV relativeFrom="paragraph">
                  <wp:posOffset>1988820</wp:posOffset>
                </wp:positionV>
                <wp:extent cx="2370455" cy="1414145"/>
                <wp:effectExtent b="0" l="0" r="0" t="0"/>
                <wp:wrapSquare wrapText="bothSides" distB="45720" distT="45720" distL="114300" distR="114300"/>
                <wp:docPr id="2132177800" name="image198.png"/>
                <a:graphic>
                  <a:graphicData uri="http://schemas.openxmlformats.org/drawingml/2006/picture">
                    <pic:pic>
                      <pic:nvPicPr>
                        <pic:cNvPr id="0" name="image198.png"/>
                        <pic:cNvPicPr preferRelativeResize="0"/>
                      </pic:nvPicPr>
                      <pic:blipFill>
                        <a:blip r:embed="rId48"/>
                        <a:srcRect/>
                        <a:stretch>
                          <a:fillRect/>
                        </a:stretch>
                      </pic:blipFill>
                      <pic:spPr>
                        <a:xfrm>
                          <a:off x="0" y="0"/>
                          <a:ext cx="2370455" cy="1414145"/>
                        </a:xfrm>
                        <a:prstGeom prst="rect"/>
                        <a:ln/>
                      </pic:spPr>
                    </pic:pic>
                  </a:graphicData>
                </a:graphic>
              </wp:anchor>
            </w:drawing>
          </mc:Fallback>
        </mc:AlternateContent>
      </w:r>
      <w:r>
        <w:rPr>
          <w:noProof/>
        </w:rPr>
        <mc:AlternateContent>
          <mc:Choice Requires="wpg">
            <w:drawing>
              <wp:anchor distT="0" distB="0" distL="114300" distR="114300" simplePos="0" relativeHeight="251654144" behindDoc="0" locked="0" layoutInCell="1" hidden="0" allowOverlap="1" wp14:anchorId="665651FE" wp14:editId="18946D4B">
                <wp:simplePos x="0" y="0"/>
                <wp:positionH relativeFrom="column">
                  <wp:posOffset>2044700</wp:posOffset>
                </wp:positionH>
                <wp:positionV relativeFrom="paragraph">
                  <wp:posOffset>1524000</wp:posOffset>
                </wp:positionV>
                <wp:extent cx="2066925" cy="756285"/>
                <wp:effectExtent l="0" t="0" r="0" b="0"/>
                <wp:wrapNone/>
                <wp:docPr id="2132177798" name="Straight Arrow Connector 2132177798"/>
                <wp:cNvGraphicFramePr/>
                <a:graphic xmlns:a="http://schemas.openxmlformats.org/drawingml/2006/main">
                  <a:graphicData uri="http://schemas.microsoft.com/office/word/2010/wordprocessingShape">
                    <wps:wsp>
                      <wps:cNvCnPr/>
                      <wps:spPr>
                        <a:xfrm rot="10800000">
                          <a:off x="4317300" y="3406620"/>
                          <a:ext cx="2057400" cy="74676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2044700</wp:posOffset>
                </wp:positionH>
                <wp:positionV relativeFrom="paragraph">
                  <wp:posOffset>1524000</wp:posOffset>
                </wp:positionV>
                <wp:extent cx="2066925" cy="756285"/>
                <wp:effectExtent b="0" l="0" r="0" t="0"/>
                <wp:wrapNone/>
                <wp:docPr id="2132177798" name="image179.png"/>
                <a:graphic>
                  <a:graphicData uri="http://schemas.openxmlformats.org/drawingml/2006/picture">
                    <pic:pic>
                      <pic:nvPicPr>
                        <pic:cNvPr id="0" name="image179.png"/>
                        <pic:cNvPicPr preferRelativeResize="0"/>
                      </pic:nvPicPr>
                      <pic:blipFill>
                        <a:blip r:embed="rId49"/>
                        <a:srcRect/>
                        <a:stretch>
                          <a:fillRect/>
                        </a:stretch>
                      </pic:blipFill>
                      <pic:spPr>
                        <a:xfrm>
                          <a:off x="0" y="0"/>
                          <a:ext cx="2066925" cy="756285"/>
                        </a:xfrm>
                        <a:prstGeom prst="rect"/>
                        <a:ln/>
                      </pic:spPr>
                    </pic:pic>
                  </a:graphicData>
                </a:graphic>
              </wp:anchor>
            </w:drawing>
          </mc:Fallback>
        </mc:AlternateContent>
      </w:r>
    </w:p>
    <w:p w14:paraId="000003E4" w14:textId="77777777" w:rsidR="005676C3" w:rsidRDefault="00000000">
      <w:r>
        <w:t xml:space="preserve">Ascites quite often not observed by the inspector as evidence of fluid is lost onto the viscera table prior to inspection. The condition is often associated with a diseased liver, cirrhosis quite often the peritoneum </w:t>
      </w:r>
      <w:proofErr w:type="gramStart"/>
      <w:r>
        <w:t>is  thickened</w:t>
      </w:r>
      <w:proofErr w:type="gramEnd"/>
      <w:r>
        <w:t xml:space="preserve"> check for peritonitis and judge carcase on merits.</w:t>
      </w:r>
    </w:p>
    <w:p w14:paraId="000003E5" w14:textId="77777777" w:rsidR="005676C3" w:rsidRDefault="005676C3"/>
    <w:p w14:paraId="000003E6" w14:textId="77777777" w:rsidR="005676C3" w:rsidRDefault="005676C3"/>
    <w:p w14:paraId="000003E7" w14:textId="77777777" w:rsidR="005676C3" w:rsidRDefault="005676C3"/>
    <w:p w14:paraId="000003E8" w14:textId="77777777" w:rsidR="005676C3" w:rsidRDefault="005676C3"/>
    <w:p w14:paraId="000003E9" w14:textId="77777777" w:rsidR="005676C3" w:rsidRDefault="005676C3"/>
    <w:p w14:paraId="000003EA"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25" w:name="_heading=h.3fwokq0" w:colFirst="0" w:colLast="0"/>
      <w:bookmarkEnd w:id="125"/>
      <w:r>
        <w:rPr>
          <w:rFonts w:ascii="Play" w:eastAsia="Play" w:hAnsi="Play" w:cs="Play"/>
          <w:b/>
          <w:color w:val="000000"/>
          <w:sz w:val="32"/>
          <w:szCs w:val="32"/>
        </w:rPr>
        <w:lastRenderedPageBreak/>
        <w:t>Pericarditis</w:t>
      </w:r>
    </w:p>
    <w:sdt>
      <w:sdtPr>
        <w:tag w:val="goog_rdk_121"/>
        <w:id w:val="-1322124637"/>
      </w:sdtPr>
      <w:sdtContent>
        <w:p w14:paraId="000003EB" w14:textId="77777777" w:rsidR="005676C3" w:rsidRDefault="00000000">
          <w:pPr>
            <w:pBdr>
              <w:top w:val="nil"/>
              <w:left w:val="nil"/>
              <w:bottom w:val="nil"/>
              <w:right w:val="nil"/>
              <w:between w:val="nil"/>
            </w:pBdr>
            <w:spacing w:after="120"/>
            <w:rPr>
              <w:ins w:id="126" w:author="Tom Collyer" w:date="2024-03-14T14:36:00Z"/>
              <w:color w:val="000000"/>
            </w:rPr>
          </w:pPr>
          <w:sdt>
            <w:sdtPr>
              <w:tag w:val="goog_rdk_120"/>
              <w:id w:val="197214462"/>
            </w:sdtPr>
            <w:sdtContent>
              <w:ins w:id="127" w:author="Tom Collyer" w:date="2024-03-14T14:36:00Z">
                <w:r>
                  <w:rPr>
                    <w:noProof/>
                    <w:color w:val="000000"/>
                  </w:rPr>
                  <w:drawing>
                    <wp:inline distT="0" distB="0" distL="0" distR="0" wp14:anchorId="11319EEE" wp14:editId="7A5F534F">
                      <wp:extent cx="4219050" cy="3165983"/>
                      <wp:effectExtent l="0" t="0" r="0" b="0"/>
                      <wp:docPr id="2132177984" name="image172.jpg" descr="C:\Users\Tom\Documents\meat inspection training\pathology taken at T&amp;R\pericarditis 5.jpg"/>
                      <wp:cNvGraphicFramePr/>
                      <a:graphic xmlns:a="http://schemas.openxmlformats.org/drawingml/2006/main">
                        <a:graphicData uri="http://schemas.openxmlformats.org/drawingml/2006/picture">
                          <pic:pic xmlns:pic="http://schemas.openxmlformats.org/drawingml/2006/picture">
                            <pic:nvPicPr>
                              <pic:cNvPr id="0" name="image172.jpg" descr="C:\Users\Tom\Documents\meat inspection training\pathology taken at T&amp;R\pericarditis 5.jp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4219050" cy="3165983"/>
                              </a:xfrm>
                              <a:prstGeom prst="rect">
                                <a:avLst/>
                              </a:prstGeom>
                              <a:ln/>
                            </pic:spPr>
                          </pic:pic>
                        </a:graphicData>
                      </a:graphic>
                    </wp:inline>
                  </w:drawing>
                </w:r>
                <w:r>
                  <w:rPr>
                    <w:color w:val="000000"/>
                  </w:rPr>
                  <w:t xml:space="preserve">  </w:t>
                </w:r>
              </w:ins>
            </w:sdtContent>
          </w:sdt>
        </w:p>
      </w:sdtContent>
    </w:sdt>
    <w:p w14:paraId="000003EC" w14:textId="77777777" w:rsidR="005676C3" w:rsidRDefault="00000000">
      <w:r>
        <w:t>Pericarditis is inflammation of the pericardium. Usually there is no systemic affect. The disposition is to condemn the heart and judge the carcase on its merits</w:t>
      </w:r>
      <w:sdt>
        <w:sdtPr>
          <w:tag w:val="goog_rdk_122"/>
          <w:id w:val="-1095476871"/>
        </w:sdtPr>
        <w:sdtContent>
          <w:ins w:id="128" w:author="Tom Collyer" w:date="2024-03-14T14:38:00Z">
            <w:r>
              <w:t>.</w:t>
            </w:r>
          </w:ins>
        </w:sdtContent>
      </w:sdt>
    </w:p>
    <w:bookmarkStart w:id="129" w:name="_heading=h.1v1yuxt" w:colFirst="0" w:colLast="0" w:displacedByCustomXml="next"/>
    <w:bookmarkEnd w:id="129" w:displacedByCustomXml="next"/>
    <w:sdt>
      <w:sdtPr>
        <w:tag w:val="goog_rdk_125"/>
        <w:id w:val="862796583"/>
      </w:sdtPr>
      <w:sdtContent>
        <w:p w14:paraId="000003ED" w14:textId="77777777" w:rsidR="005676C3" w:rsidRDefault="00000000">
          <w:pPr>
            <w:keepNext/>
            <w:pBdr>
              <w:top w:val="nil"/>
              <w:left w:val="nil"/>
              <w:bottom w:val="nil"/>
              <w:right w:val="nil"/>
              <w:between w:val="nil"/>
            </w:pBdr>
            <w:spacing w:before="360" w:after="240" w:line="240" w:lineRule="auto"/>
            <w:rPr>
              <w:ins w:id="130" w:author="Tom Collyer" w:date="2024-03-14T14:36:00Z"/>
              <w:rFonts w:ascii="Play" w:eastAsia="Play" w:hAnsi="Play" w:cs="Play"/>
              <w:b/>
              <w:color w:val="000000"/>
              <w:sz w:val="32"/>
              <w:szCs w:val="32"/>
            </w:rPr>
          </w:pPr>
          <w:sdt>
            <w:sdtPr>
              <w:tag w:val="goog_rdk_124"/>
              <w:id w:val="-1015618253"/>
            </w:sdtPr>
            <w:sdtContent>
              <w:ins w:id="131" w:author="Tom Collyer" w:date="2024-03-14T14:36:00Z">
                <w:r>
                  <w:rPr>
                    <w:rFonts w:ascii="Play" w:eastAsia="Play" w:hAnsi="Play" w:cs="Play"/>
                    <w:b/>
                    <w:color w:val="000000"/>
                    <w:sz w:val="32"/>
                    <w:szCs w:val="32"/>
                  </w:rPr>
                  <w:t>Haemangioma</w:t>
                </w:r>
              </w:ins>
            </w:sdtContent>
          </w:sdt>
        </w:p>
      </w:sdtContent>
    </w:sdt>
    <w:sdt>
      <w:sdtPr>
        <w:tag w:val="goog_rdk_127"/>
        <w:id w:val="-538741553"/>
      </w:sdtPr>
      <w:sdtContent>
        <w:p w14:paraId="000003EE" w14:textId="77777777" w:rsidR="005676C3" w:rsidRDefault="00000000">
          <w:pPr>
            <w:pBdr>
              <w:top w:val="nil"/>
              <w:left w:val="nil"/>
              <w:bottom w:val="nil"/>
              <w:right w:val="nil"/>
              <w:between w:val="nil"/>
            </w:pBdr>
            <w:spacing w:after="120"/>
            <w:rPr>
              <w:ins w:id="132" w:author="Tom Collyer" w:date="2024-03-14T14:36:00Z"/>
              <w:color w:val="000000"/>
            </w:rPr>
          </w:pPr>
          <w:sdt>
            <w:sdtPr>
              <w:tag w:val="goog_rdk_126"/>
              <w:id w:val="-1732916582"/>
            </w:sdtPr>
            <w:sdtContent>
              <w:ins w:id="133" w:author="Tom Collyer" w:date="2024-03-14T14:36:00Z">
                <w:r>
                  <w:rPr>
                    <w:noProof/>
                    <w:color w:val="000000"/>
                  </w:rPr>
                  <w:drawing>
                    <wp:inline distT="0" distB="0" distL="0" distR="0" wp14:anchorId="2E455330" wp14:editId="35A0F18C">
                      <wp:extent cx="5732145" cy="4301099"/>
                      <wp:effectExtent l="0" t="0" r="0" b="0"/>
                      <wp:docPr id="2132177986" name="image181.jpg" descr="C:\Users\Tom\Documents\meat inspection training\pathology taken at T&amp;R\heamangioma - Copy.JPG"/>
                      <wp:cNvGraphicFramePr/>
                      <a:graphic xmlns:a="http://schemas.openxmlformats.org/drawingml/2006/main">
                        <a:graphicData uri="http://schemas.openxmlformats.org/drawingml/2006/picture">
                          <pic:pic xmlns:pic="http://schemas.openxmlformats.org/drawingml/2006/picture">
                            <pic:nvPicPr>
                              <pic:cNvPr id="0" name="image181.jpg" descr="C:\Users\Tom\Documents\meat inspection training\pathology taken at T&amp;R\heamangioma - Copy.JPG"/>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5732145" cy="4301099"/>
                              </a:xfrm>
                              <a:prstGeom prst="rect">
                                <a:avLst/>
                              </a:prstGeom>
                              <a:ln/>
                            </pic:spPr>
                          </pic:pic>
                        </a:graphicData>
                      </a:graphic>
                    </wp:inline>
                  </w:drawing>
                </w:r>
              </w:ins>
            </w:sdtContent>
          </w:sdt>
        </w:p>
      </w:sdtContent>
    </w:sdt>
    <w:sdt>
      <w:sdtPr>
        <w:tag w:val="goog_rdk_132"/>
        <w:id w:val="1764571053"/>
      </w:sdtPr>
      <w:sdtContent>
        <w:p w14:paraId="000003EF" w14:textId="77777777" w:rsidR="005676C3" w:rsidRDefault="00000000">
          <w:pPr>
            <w:pBdr>
              <w:top w:val="nil"/>
              <w:left w:val="nil"/>
              <w:bottom w:val="nil"/>
              <w:right w:val="nil"/>
              <w:between w:val="nil"/>
            </w:pBdr>
            <w:spacing w:after="120"/>
            <w:rPr>
              <w:ins w:id="134" w:author="Tom Collyer" w:date="2024-03-14T14:36:00Z"/>
              <w:color w:val="000000"/>
            </w:rPr>
          </w:pPr>
          <w:sdt>
            <w:sdtPr>
              <w:tag w:val="goog_rdk_128"/>
              <w:id w:val="2117867756"/>
            </w:sdtPr>
            <w:sdtContent>
              <w:ins w:id="135" w:author="Tom Collyer" w:date="2024-03-14T14:36:00Z">
                <w:r>
                  <w:rPr>
                    <w:color w:val="000000"/>
                  </w:rPr>
                  <w:t xml:space="preserve">Haemangioma </w:t>
                </w:r>
              </w:ins>
            </w:sdtContent>
          </w:sdt>
          <w:r>
            <w:rPr>
              <w:color w:val="000000"/>
            </w:rPr>
            <w:t xml:space="preserve">is a </w:t>
          </w:r>
          <w:sdt>
            <w:sdtPr>
              <w:tag w:val="goog_rdk_129"/>
              <w:id w:val="1705508707"/>
            </w:sdtPr>
            <w:sdtContent>
              <w:ins w:id="136" w:author="Tom Collyer" w:date="2024-03-14T14:36:00Z">
                <w:r>
                  <w:rPr>
                    <w:color w:val="000000"/>
                  </w:rPr>
                  <w:t>non-cancerous growth that form</w:t>
                </w:r>
              </w:ins>
            </w:sdtContent>
          </w:sdt>
          <w:r>
            <w:rPr>
              <w:color w:val="000000"/>
            </w:rPr>
            <w:t>s</w:t>
          </w:r>
          <w:sdt>
            <w:sdtPr>
              <w:tag w:val="goog_rdk_130"/>
              <w:id w:val="-180201565"/>
            </w:sdtPr>
            <w:sdtContent>
              <w:ins w:id="137" w:author="Tom Collyer" w:date="2024-03-14T14:36:00Z">
                <w:r>
                  <w:rPr>
                    <w:color w:val="000000"/>
                  </w:rPr>
                  <w:t xml:space="preserve"> due to the abnormal collection of blood vessels.</w:t>
                </w:r>
              </w:ins>
            </w:sdtContent>
          </w:sdt>
          <w:r>
            <w:rPr>
              <w:color w:val="000000"/>
            </w:rPr>
            <w:t xml:space="preserve"> The disposition for this condition is</w:t>
          </w:r>
          <w:sdt>
            <w:sdtPr>
              <w:tag w:val="goog_rdk_131"/>
              <w:id w:val="1748151220"/>
            </w:sdtPr>
            <w:sdtContent>
              <w:ins w:id="138" w:author="Tom Collyer" w:date="2024-03-14T14:36:00Z">
                <w:r>
                  <w:rPr>
                    <w:color w:val="000000"/>
                  </w:rPr>
                  <w:t xml:space="preserve"> to condemn the affected part/organ and judge carcase on its merits.   </w:t>
                </w:r>
              </w:ins>
            </w:sdtContent>
          </w:sdt>
        </w:p>
      </w:sdtContent>
    </w:sdt>
    <w:bookmarkStart w:id="139" w:name="_heading=h.4f1mdlm" w:colFirst="0" w:colLast="0" w:displacedByCustomXml="next"/>
    <w:bookmarkEnd w:id="139" w:displacedByCustomXml="next"/>
    <w:sdt>
      <w:sdtPr>
        <w:tag w:val="goog_rdk_134"/>
        <w:id w:val="-1097094025"/>
      </w:sdtPr>
      <w:sdtContent>
        <w:p w14:paraId="000003F0" w14:textId="77777777" w:rsidR="005676C3" w:rsidRDefault="00000000">
          <w:pPr>
            <w:keepNext/>
            <w:pBdr>
              <w:top w:val="nil"/>
              <w:left w:val="nil"/>
              <w:bottom w:val="nil"/>
              <w:right w:val="nil"/>
              <w:between w:val="nil"/>
            </w:pBdr>
            <w:spacing w:before="360" w:after="240" w:line="240" w:lineRule="auto"/>
            <w:rPr>
              <w:ins w:id="140" w:author="Tom Collyer" w:date="2024-03-14T14:36:00Z"/>
              <w:rFonts w:ascii="Play" w:eastAsia="Play" w:hAnsi="Play" w:cs="Play"/>
              <w:b/>
              <w:color w:val="000000"/>
              <w:sz w:val="32"/>
              <w:szCs w:val="32"/>
            </w:rPr>
          </w:pPr>
          <w:sdt>
            <w:sdtPr>
              <w:tag w:val="goog_rdk_133"/>
              <w:id w:val="1205130022"/>
            </w:sdtPr>
            <w:sdtContent>
              <w:ins w:id="141" w:author="Tom Collyer" w:date="2024-03-14T14:36:00Z">
                <w:r>
                  <w:rPr>
                    <w:rFonts w:ascii="Play" w:eastAsia="Play" w:hAnsi="Play" w:cs="Play"/>
                    <w:b/>
                    <w:color w:val="000000"/>
                    <w:sz w:val="32"/>
                    <w:szCs w:val="32"/>
                  </w:rPr>
                  <w:t xml:space="preserve">Hob nail liver </w:t>
                </w:r>
              </w:ins>
            </w:sdtContent>
          </w:sdt>
        </w:p>
      </w:sdtContent>
    </w:sdt>
    <w:sdt>
      <w:sdtPr>
        <w:tag w:val="goog_rdk_136"/>
        <w:id w:val="353541923"/>
      </w:sdtPr>
      <w:sdtContent>
        <w:p w14:paraId="000003F1" w14:textId="77777777" w:rsidR="005676C3" w:rsidRDefault="00000000">
          <w:pPr>
            <w:pBdr>
              <w:top w:val="nil"/>
              <w:left w:val="nil"/>
              <w:bottom w:val="nil"/>
              <w:right w:val="nil"/>
              <w:between w:val="nil"/>
            </w:pBdr>
            <w:spacing w:after="120"/>
            <w:rPr>
              <w:ins w:id="142" w:author="Tom Collyer" w:date="2024-03-14T14:36:00Z"/>
              <w:color w:val="000000"/>
            </w:rPr>
          </w:pPr>
          <w:sdt>
            <w:sdtPr>
              <w:tag w:val="goog_rdk_135"/>
              <w:id w:val="-1274852304"/>
            </w:sdtPr>
            <w:sdtContent>
              <w:ins w:id="143" w:author="Tom Collyer" w:date="2024-03-14T14:36:00Z">
                <w:r>
                  <w:rPr>
                    <w:noProof/>
                    <w:color w:val="000000"/>
                  </w:rPr>
                  <w:drawing>
                    <wp:inline distT="0" distB="0" distL="0" distR="0" wp14:anchorId="579D4328" wp14:editId="472647CC">
                      <wp:extent cx="4103688" cy="3078162"/>
                      <wp:effectExtent l="0" t="0" r="0" b="0"/>
                      <wp:docPr id="2132177987" name="image174.jpg" descr="A close-up of a l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4.jpg" descr="A close-up of a liver&#10;&#10;Description automatically generated"/>
                              <pic:cNvPicPr preferRelativeResize="0"/>
                            </pic:nvPicPr>
                            <pic:blipFill>
                              <a:blip r:embed="rId46"/>
                              <a:srcRect/>
                              <a:stretch>
                                <a:fillRect/>
                              </a:stretch>
                            </pic:blipFill>
                            <pic:spPr>
                              <a:xfrm>
                                <a:off x="0" y="0"/>
                                <a:ext cx="4103688" cy="3078162"/>
                              </a:xfrm>
                              <a:prstGeom prst="rect">
                                <a:avLst/>
                              </a:prstGeom>
                              <a:ln/>
                            </pic:spPr>
                          </pic:pic>
                        </a:graphicData>
                      </a:graphic>
                    </wp:inline>
                  </w:drawing>
                </w:r>
              </w:ins>
            </w:sdtContent>
          </w:sdt>
        </w:p>
      </w:sdtContent>
    </w:sdt>
    <w:sdt>
      <w:sdtPr>
        <w:tag w:val="goog_rdk_142"/>
        <w:id w:val="488365509"/>
      </w:sdtPr>
      <w:sdtContent>
        <w:p w14:paraId="000003F2" w14:textId="77777777" w:rsidR="005676C3" w:rsidRDefault="00000000">
          <w:pPr>
            <w:pBdr>
              <w:top w:val="nil"/>
              <w:left w:val="nil"/>
              <w:bottom w:val="nil"/>
              <w:right w:val="nil"/>
              <w:between w:val="nil"/>
            </w:pBdr>
            <w:spacing w:after="120"/>
            <w:rPr>
              <w:ins w:id="144" w:author="Tom Collyer" w:date="2024-03-14T14:36:00Z"/>
              <w:color w:val="000000"/>
            </w:rPr>
          </w:pPr>
          <w:sdt>
            <w:sdtPr>
              <w:tag w:val="goog_rdk_137"/>
              <w:id w:val="1896316818"/>
            </w:sdtPr>
            <w:sdtContent>
              <w:ins w:id="145" w:author="Tom Collyer" w:date="2024-03-14T14:36:00Z">
                <w:r>
                  <w:rPr>
                    <w:color w:val="000000"/>
                  </w:rPr>
                  <w:t>Hob nail liver may be affected by chronic venous congestion</w:t>
                </w:r>
              </w:ins>
            </w:sdtContent>
          </w:sdt>
          <w:r>
            <w:rPr>
              <w:color w:val="000000"/>
            </w:rPr>
            <w:t xml:space="preserve"> which is </w:t>
          </w:r>
          <w:sdt>
            <w:sdtPr>
              <w:tag w:val="goog_rdk_138"/>
              <w:id w:val="1710381994"/>
            </w:sdtPr>
            <w:sdtContent>
              <w:ins w:id="146" w:author="Tom Collyer" w:date="2024-03-14T14:36:00Z">
                <w:r>
                  <w:rPr>
                    <w:color w:val="000000"/>
                  </w:rPr>
                  <w:t xml:space="preserve">caused by </w:t>
                </w:r>
              </w:ins>
            </w:sdtContent>
          </w:sdt>
          <w:r>
            <w:rPr>
              <w:color w:val="000000"/>
            </w:rPr>
            <w:t>a b</w:t>
          </w:r>
          <w:sdt>
            <w:sdtPr>
              <w:tag w:val="goog_rdk_139"/>
              <w:id w:val="-304242730"/>
            </w:sdtPr>
            <w:sdtContent>
              <w:ins w:id="147" w:author="Tom Collyer" w:date="2024-03-14T14:36:00Z">
                <w:r>
                  <w:rPr>
                    <w:color w:val="000000"/>
                  </w:rPr>
                  <w:t>acklog of un-oxygenated venous blood in the liver, caused by faulty heart action</w:t>
                </w:r>
              </w:ins>
            </w:sdtContent>
          </w:sdt>
          <w:r>
            <w:rPr>
              <w:color w:val="000000"/>
            </w:rPr>
            <w:t xml:space="preserve"> e</w:t>
          </w:r>
          <w:sdt>
            <w:sdtPr>
              <w:tag w:val="goog_rdk_140"/>
              <w:id w:val="860470792"/>
            </w:sdtPr>
            <w:sdtContent>
              <w:ins w:id="148" w:author="Tom Collyer" w:date="2024-03-14T14:36:00Z">
                <w:r>
                  <w:rPr>
                    <w:color w:val="000000"/>
                  </w:rPr>
                  <w:t>.g. damaged valves, where instead of being pumped into the aorta and pulmonary artery, blood escapes back down the vena cava to the liver and head</w:t>
                </w:r>
              </w:ins>
            </w:sdtContent>
          </w:sdt>
          <w:r>
            <w:rPr>
              <w:color w:val="000000"/>
            </w:rPr>
            <w:t xml:space="preserve">. </w:t>
          </w:r>
          <w:sdt>
            <w:sdtPr>
              <w:tag w:val="goog_rdk_141"/>
              <w:id w:val="-1623069603"/>
            </w:sdtPr>
            <w:sdtContent>
              <w:ins w:id="149" w:author="Tom Collyer" w:date="2024-03-14T14:36:00Z">
                <w:r>
                  <w:rPr>
                    <w:color w:val="000000"/>
                  </w:rPr>
                  <w:t xml:space="preserve">   </w:t>
                </w:r>
              </w:ins>
            </w:sdtContent>
          </w:sdt>
        </w:p>
      </w:sdtContent>
    </w:sdt>
    <w:p w14:paraId="000003F3" w14:textId="77777777" w:rsidR="005676C3" w:rsidRDefault="00000000">
      <w:pPr>
        <w:pBdr>
          <w:top w:val="nil"/>
          <w:left w:val="nil"/>
          <w:bottom w:val="nil"/>
          <w:right w:val="nil"/>
          <w:between w:val="nil"/>
        </w:pBdr>
        <w:spacing w:after="120"/>
        <w:rPr>
          <w:color w:val="000000"/>
        </w:rPr>
      </w:pPr>
      <w:sdt>
        <w:sdtPr>
          <w:tag w:val="goog_rdk_143"/>
          <w:id w:val="907729900"/>
        </w:sdtPr>
        <w:sdtContent>
          <w:ins w:id="150" w:author="Tom Collyer" w:date="2024-03-14T14:36:00Z">
            <w:r>
              <w:rPr>
                <w:color w:val="000000"/>
              </w:rPr>
              <w:t>Because this blood has a low oxygen content tissues in the affected organs die and are replaced with fibrous tissue</w:t>
            </w:r>
          </w:ins>
        </w:sdtContent>
      </w:sdt>
      <w:r>
        <w:rPr>
          <w:color w:val="000000"/>
        </w:rPr>
        <w:t xml:space="preserve">. </w:t>
      </w:r>
      <w:sdt>
        <w:sdtPr>
          <w:tag w:val="goog_rdk_144"/>
          <w:id w:val="1523745986"/>
        </w:sdtPr>
        <w:sdtContent>
          <w:ins w:id="151" w:author="Tom Collyer" w:date="2024-03-14T14:36:00Z">
            <w:r>
              <w:rPr>
                <w:color w:val="000000"/>
              </w:rPr>
              <w:t xml:space="preserve">The affected organs appear dark purple/blue due to the deoxygenated blood </w:t>
            </w:r>
          </w:ins>
        </w:sdtContent>
      </w:sdt>
      <w:r>
        <w:rPr>
          <w:color w:val="000000"/>
        </w:rPr>
        <w:t>.</w:t>
      </w:r>
    </w:p>
    <w:p w14:paraId="000003F4"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52" w:name="_heading=h.2u6wntf" w:colFirst="0" w:colLast="0"/>
      <w:bookmarkEnd w:id="152"/>
      <w:r>
        <w:rPr>
          <w:rFonts w:ascii="Play" w:eastAsia="Play" w:hAnsi="Play" w:cs="Play"/>
          <w:b/>
          <w:color w:val="000000"/>
          <w:sz w:val="32"/>
          <w:szCs w:val="32"/>
        </w:rPr>
        <w:t>Chondroma</w:t>
      </w:r>
    </w:p>
    <w:p w14:paraId="000003F5" w14:textId="77777777" w:rsidR="005676C3" w:rsidRDefault="00000000">
      <w:pPr>
        <w:pBdr>
          <w:top w:val="nil"/>
          <w:left w:val="nil"/>
          <w:bottom w:val="nil"/>
          <w:right w:val="nil"/>
          <w:between w:val="nil"/>
        </w:pBdr>
        <w:spacing w:after="120"/>
        <w:rPr>
          <w:color w:val="000000"/>
        </w:rPr>
      </w:pPr>
      <w:r>
        <w:rPr>
          <w:noProof/>
          <w:color w:val="000000"/>
        </w:rPr>
        <w:drawing>
          <wp:inline distT="0" distB="0" distL="0" distR="0" wp14:anchorId="229D3707" wp14:editId="66ADD3BD">
            <wp:extent cx="3747046" cy="2810907"/>
            <wp:effectExtent l="0" t="0" r="0" b="0"/>
            <wp:docPr id="213217783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3747046" cy="2810907"/>
                    </a:xfrm>
                    <a:prstGeom prst="rect">
                      <a:avLst/>
                    </a:prstGeom>
                    <a:ln/>
                  </pic:spPr>
                </pic:pic>
              </a:graphicData>
            </a:graphic>
          </wp:inline>
        </w:drawing>
      </w:r>
    </w:p>
    <w:p w14:paraId="000003F6" w14:textId="77777777" w:rsidR="005676C3" w:rsidRDefault="00000000">
      <w:r>
        <w:lastRenderedPageBreak/>
        <w:t>Chondroma is a benign tumour growing on the heat.  Because it is benign the disposition is to condemn heart and judge the carcase on its merits.</w:t>
      </w:r>
    </w:p>
    <w:p w14:paraId="000003F7"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53" w:name="_heading=h.19c6y18" w:colFirst="0" w:colLast="0"/>
      <w:bookmarkEnd w:id="153"/>
      <w:r>
        <w:rPr>
          <w:rFonts w:ascii="Play" w:eastAsia="Play" w:hAnsi="Play" w:cs="Play"/>
          <w:b/>
          <w:color w:val="000000"/>
          <w:sz w:val="32"/>
          <w:szCs w:val="32"/>
        </w:rPr>
        <w:t>Traumatic pericarditis</w:t>
      </w:r>
    </w:p>
    <w:p w14:paraId="000003F8" w14:textId="77777777" w:rsidR="005676C3" w:rsidRDefault="00000000">
      <w:pPr>
        <w:pBdr>
          <w:top w:val="nil"/>
          <w:left w:val="nil"/>
          <w:bottom w:val="nil"/>
          <w:right w:val="nil"/>
          <w:between w:val="nil"/>
        </w:pBdr>
        <w:spacing w:after="120"/>
        <w:rPr>
          <w:color w:val="000000"/>
        </w:rPr>
      </w:pPr>
      <w:r>
        <w:rPr>
          <w:noProof/>
          <w:color w:val="000000"/>
        </w:rPr>
        <w:drawing>
          <wp:inline distT="0" distB="0" distL="0" distR="0" wp14:anchorId="4169828F" wp14:editId="1B7EB336">
            <wp:extent cx="3790114" cy="2525344"/>
            <wp:effectExtent l="0" t="0" r="0" b="0"/>
            <wp:docPr id="213217783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3790114" cy="2525344"/>
                    </a:xfrm>
                    <a:prstGeom prst="rect">
                      <a:avLst/>
                    </a:prstGeom>
                    <a:ln/>
                  </pic:spPr>
                </pic:pic>
              </a:graphicData>
            </a:graphic>
          </wp:inline>
        </w:drawing>
      </w:r>
    </w:p>
    <w:p w14:paraId="000003F9" w14:textId="77777777" w:rsidR="005676C3" w:rsidRDefault="00000000">
      <w:r>
        <w:t>Traumatic pericarditis is caused by a piece of wire working its way from the stomach through the diaphragm into the heart. The disposition is to condemn heart judge carcase on merits.</w:t>
      </w:r>
    </w:p>
    <w:p w14:paraId="000003FA"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54" w:name="_heading=h.3tbugp1" w:colFirst="0" w:colLast="0"/>
      <w:bookmarkEnd w:id="154"/>
      <w:r>
        <w:rPr>
          <w:rFonts w:ascii="Play" w:eastAsia="Play" w:hAnsi="Play" w:cs="Play"/>
          <w:b/>
          <w:color w:val="000000"/>
          <w:sz w:val="32"/>
          <w:szCs w:val="32"/>
        </w:rPr>
        <w:t>Xanthosis</w:t>
      </w:r>
    </w:p>
    <w:sdt>
      <w:sdtPr>
        <w:tag w:val="goog_rdk_146"/>
        <w:id w:val="955600578"/>
      </w:sdtPr>
      <w:sdtContent>
        <w:p w14:paraId="000003FB" w14:textId="77777777" w:rsidR="005676C3" w:rsidRDefault="00000000">
          <w:pPr>
            <w:pBdr>
              <w:top w:val="nil"/>
              <w:left w:val="nil"/>
              <w:bottom w:val="nil"/>
              <w:right w:val="nil"/>
              <w:between w:val="nil"/>
            </w:pBdr>
            <w:spacing w:after="120"/>
            <w:rPr>
              <w:ins w:id="155" w:author="Tom Collyer" w:date="2024-03-14T14:36:00Z"/>
              <w:color w:val="000000"/>
            </w:rPr>
          </w:pPr>
          <w:r>
            <w:rPr>
              <w:noProof/>
              <w:color w:val="000000"/>
            </w:rPr>
            <w:drawing>
              <wp:inline distT="0" distB="0" distL="0" distR="0" wp14:anchorId="4A4AC774" wp14:editId="39AF7740">
                <wp:extent cx="3354284" cy="2515898"/>
                <wp:effectExtent l="0" t="0" r="0" b="0"/>
                <wp:docPr id="213217783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4" cstate="screen">
                          <a:extLst>
                            <a:ext uri="{28A0092B-C50C-407E-A947-70E740481C1C}">
                              <a14:useLocalDpi xmlns:a14="http://schemas.microsoft.com/office/drawing/2010/main"/>
                            </a:ext>
                          </a:extLst>
                        </a:blip>
                        <a:srcRect/>
                        <a:stretch>
                          <a:fillRect/>
                        </a:stretch>
                      </pic:blipFill>
                      <pic:spPr>
                        <a:xfrm>
                          <a:off x="0" y="0"/>
                          <a:ext cx="3354284" cy="2515898"/>
                        </a:xfrm>
                        <a:prstGeom prst="rect">
                          <a:avLst/>
                        </a:prstGeom>
                        <a:ln/>
                      </pic:spPr>
                    </pic:pic>
                  </a:graphicData>
                </a:graphic>
              </wp:inline>
            </w:drawing>
          </w:r>
          <w:sdt>
            <w:sdtPr>
              <w:tag w:val="goog_rdk_145"/>
              <w:id w:val="1579945691"/>
            </w:sdtPr>
            <w:sdtContent/>
          </w:sdt>
        </w:p>
      </w:sdtContent>
    </w:sdt>
    <w:p w14:paraId="000003FC" w14:textId="77777777" w:rsidR="005676C3" w:rsidRDefault="00000000">
      <w:r>
        <w:t xml:space="preserve">Xanthosis is the result of an over production of a pigment called xanthine and carotin. It </w:t>
      </w:r>
      <w:proofErr w:type="gramStart"/>
      <w:r>
        <w:t>happen</w:t>
      </w:r>
      <w:proofErr w:type="gramEnd"/>
      <w:sdt>
        <w:sdtPr>
          <w:tag w:val="goog_rdk_147"/>
          <w:id w:val="-806781733"/>
        </w:sdtPr>
        <w:sdtContent>
          <w:ins w:id="156" w:author="Tom Collyer" w:date="2024-03-16T10:32:00Z">
            <w:r>
              <w:t>s</w:t>
            </w:r>
          </w:ins>
        </w:sdtContent>
      </w:sdt>
      <w:r>
        <w:t xml:space="preserve"> mostly in old cows primarily in the heart but can be generalised throughout the carcase. </w:t>
      </w:r>
      <w:proofErr w:type="spellStart"/>
      <w:r>
        <w:t>Its</w:t>
      </w:r>
      <w:proofErr w:type="spellEnd"/>
      <w:r>
        <w:t xml:space="preserve"> not a pathological condition.</w:t>
      </w:r>
    </w:p>
    <w:p w14:paraId="000003FD" w14:textId="77777777" w:rsidR="005676C3" w:rsidRDefault="00000000">
      <w:r>
        <w:t xml:space="preserve">Mild cases require condemnation of the </w:t>
      </w:r>
      <w:proofErr w:type="gramStart"/>
      <w:r>
        <w:t>heart</w:t>
      </w:r>
      <w:proofErr w:type="gramEnd"/>
      <w:r>
        <w:t xml:space="preserve"> and the carcase is usually downgraded and used for pet food or blended into meat products.</w:t>
      </w:r>
    </w:p>
    <w:p w14:paraId="000003FE"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3FF"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400" w14:textId="77777777" w:rsidR="005676C3" w:rsidRDefault="00000000">
      <w:pPr>
        <w:rPr>
          <w:rFonts w:ascii="Play" w:eastAsia="Play" w:hAnsi="Play" w:cs="Play"/>
          <w:color w:val="0F4761"/>
          <w:sz w:val="32"/>
          <w:szCs w:val="32"/>
        </w:rPr>
      </w:pPr>
      <w:bookmarkStart w:id="157" w:name="_heading=h.28h4qwu" w:colFirst="0" w:colLast="0"/>
      <w:bookmarkEnd w:id="157"/>
      <w:r>
        <w:lastRenderedPageBreak/>
        <w:br w:type="page"/>
      </w:r>
    </w:p>
    <w:bookmarkStart w:id="158" w:name="_heading=h.nmf14n" w:colFirst="0" w:colLast="0" w:displacedByCustomXml="next"/>
    <w:bookmarkEnd w:id="158" w:displacedByCustomXml="next"/>
    <w:sdt>
      <w:sdtPr>
        <w:tag w:val="goog_rdk_150"/>
        <w:id w:val="1010099951"/>
      </w:sdtPr>
      <w:sdtContent>
        <w:p w14:paraId="00000401" w14:textId="77777777" w:rsidR="005676C3" w:rsidRDefault="00000000">
          <w:pPr>
            <w:keepNext/>
            <w:pBdr>
              <w:top w:val="nil"/>
              <w:left w:val="nil"/>
              <w:bottom w:val="nil"/>
              <w:right w:val="nil"/>
              <w:between w:val="nil"/>
            </w:pBdr>
            <w:spacing w:before="240" w:after="240" w:line="240" w:lineRule="auto"/>
            <w:rPr>
              <w:ins w:id="159" w:author="Tom Collyer" w:date="2024-03-14T14:40:00Z"/>
              <w:rFonts w:ascii="Play" w:eastAsia="Play" w:hAnsi="Play" w:cs="Play"/>
              <w:b/>
              <w:color w:val="000000"/>
              <w:sz w:val="48"/>
              <w:szCs w:val="48"/>
            </w:rPr>
          </w:pPr>
          <w:sdt>
            <w:sdtPr>
              <w:tag w:val="goog_rdk_149"/>
              <w:id w:val="993533787"/>
            </w:sdtPr>
            <w:sdtContent>
              <w:ins w:id="160" w:author="Tom Collyer" w:date="2024-03-14T14:40:00Z">
                <w:r>
                  <w:rPr>
                    <w:rFonts w:ascii="Play" w:eastAsia="Play" w:hAnsi="Play" w:cs="Play"/>
                    <w:b/>
                    <w:color w:val="000000"/>
                    <w:sz w:val="48"/>
                    <w:szCs w:val="48"/>
                  </w:rPr>
                  <w:t>Diseases associated with the Lymphatic System</w:t>
                </w:r>
              </w:ins>
            </w:sdtContent>
          </w:sdt>
        </w:p>
      </w:sdtContent>
    </w:sdt>
    <w:sdt>
      <w:sdtPr>
        <w:tag w:val="goog_rdk_152"/>
        <w:id w:val="333040343"/>
      </w:sdtPr>
      <w:sdtContent>
        <w:p w14:paraId="00000402" w14:textId="77777777" w:rsidR="005676C3" w:rsidRDefault="00000000">
          <w:pPr>
            <w:rPr>
              <w:ins w:id="161" w:author="Tom Collyer" w:date="2024-03-14T14:40:00Z"/>
            </w:rPr>
          </w:pPr>
          <w:sdt>
            <w:sdtPr>
              <w:tag w:val="goog_rdk_151"/>
              <w:id w:val="-1172865950"/>
            </w:sdtPr>
            <w:sdtContent/>
          </w:sdt>
        </w:p>
      </w:sdtContent>
    </w:sdt>
    <w:bookmarkStart w:id="162" w:name="_heading=h.37m2jsg" w:colFirst="0" w:colLast="0"/>
    <w:bookmarkEnd w:id="162"/>
    <w:p w14:paraId="0000040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53"/>
          <w:id w:val="298806810"/>
        </w:sdtPr>
        <w:sdtContent>
          <w:ins w:id="163" w:author="Tom Collyer" w:date="2024-03-14T14:40:00Z">
            <w:r>
              <w:rPr>
                <w:rFonts w:ascii="Play" w:eastAsia="Play" w:hAnsi="Play" w:cs="Play"/>
                <w:b/>
                <w:color w:val="000000"/>
                <w:sz w:val="32"/>
                <w:szCs w:val="32"/>
              </w:rPr>
              <w:t>Neoplasms</w:t>
            </w:r>
          </w:ins>
        </w:sdtContent>
      </w:sdt>
      <w:r>
        <w:rPr>
          <w:rFonts w:ascii="Play" w:eastAsia="Play" w:hAnsi="Play" w:cs="Play"/>
          <w:b/>
          <w:color w:val="000000"/>
          <w:sz w:val="32"/>
          <w:szCs w:val="32"/>
        </w:rPr>
        <w:t xml:space="preserve"> </w:t>
      </w:r>
    </w:p>
    <w:sdt>
      <w:sdtPr>
        <w:tag w:val="goog_rdk_156"/>
        <w:id w:val="1105545780"/>
      </w:sdtPr>
      <w:sdtContent>
        <w:p w14:paraId="00000404" w14:textId="77777777" w:rsidR="005676C3" w:rsidRDefault="00000000">
          <w:pPr>
            <w:rPr>
              <w:ins w:id="164" w:author="Tom Collyer" w:date="2024-03-14T14:40:00Z"/>
            </w:rPr>
          </w:pPr>
          <w:sdt>
            <w:sdtPr>
              <w:tag w:val="goog_rdk_155"/>
              <w:id w:val="1162745317"/>
            </w:sdtPr>
            <w:sdtContent>
              <w:ins w:id="165" w:author="Tom Collyer" w:date="2024-03-14T14:40:00Z">
                <w:r>
                  <w:t>Diseases can spread by travelling via the blood or lymph and implanting on other organs and tissues.</w:t>
                </w:r>
              </w:ins>
            </w:sdtContent>
          </w:sdt>
        </w:p>
      </w:sdtContent>
    </w:sdt>
    <w:sdt>
      <w:sdtPr>
        <w:tag w:val="goog_rdk_158"/>
        <w:id w:val="-623305257"/>
      </w:sdtPr>
      <w:sdtContent>
        <w:p w14:paraId="00000405" w14:textId="77777777" w:rsidR="005676C3" w:rsidRDefault="00000000">
          <w:pPr>
            <w:rPr>
              <w:ins w:id="166" w:author="Tom Collyer" w:date="2024-03-14T14:40:00Z"/>
            </w:rPr>
          </w:pPr>
          <w:sdt>
            <w:sdtPr>
              <w:tag w:val="goog_rdk_157"/>
              <w:id w:val="219179507"/>
            </w:sdtPr>
            <w:sdtContent/>
          </w:sdt>
        </w:p>
      </w:sdtContent>
    </w:sdt>
    <w:sdt>
      <w:sdtPr>
        <w:tag w:val="goog_rdk_160"/>
        <w:id w:val="-1518529181"/>
      </w:sdtPr>
      <w:sdtContent>
        <w:p w14:paraId="00000406" w14:textId="77777777" w:rsidR="005676C3" w:rsidRDefault="00000000">
          <w:pPr>
            <w:rPr>
              <w:ins w:id="167" w:author="Tom Collyer" w:date="2024-03-14T14:40:00Z"/>
            </w:rPr>
          </w:pPr>
          <w:sdt>
            <w:sdtPr>
              <w:tag w:val="goog_rdk_159"/>
              <w:id w:val="306287292"/>
            </w:sdtPr>
            <w:sdtContent>
              <w:ins w:id="168" w:author="Tom Collyer" w:date="2024-03-14T14:40:00Z">
                <w:r>
                  <w:rPr>
                    <w:noProof/>
                  </w:rPr>
                  <w:drawing>
                    <wp:inline distT="0" distB="0" distL="0" distR="0" wp14:anchorId="75269621" wp14:editId="1D3948ED">
                      <wp:extent cx="3225113" cy="2418565"/>
                      <wp:effectExtent l="0" t="0" r="0" b="0"/>
                      <wp:docPr id="2132177839"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5" cstate="screen">
                                <a:extLst>
                                  <a:ext uri="{28A0092B-C50C-407E-A947-70E740481C1C}">
                                    <a14:useLocalDpi xmlns:a14="http://schemas.microsoft.com/office/drawing/2010/main"/>
                                  </a:ext>
                                </a:extLst>
                              </a:blip>
                              <a:srcRect/>
                              <a:stretch>
                                <a:fillRect/>
                              </a:stretch>
                            </pic:blipFill>
                            <pic:spPr>
                              <a:xfrm>
                                <a:off x="0" y="0"/>
                                <a:ext cx="3225113" cy="2418565"/>
                              </a:xfrm>
                              <a:prstGeom prst="rect">
                                <a:avLst/>
                              </a:prstGeom>
                              <a:ln/>
                            </pic:spPr>
                          </pic:pic>
                        </a:graphicData>
                      </a:graphic>
                    </wp:inline>
                  </w:drawing>
                </w:r>
              </w:ins>
            </w:sdtContent>
          </w:sdt>
        </w:p>
      </w:sdtContent>
    </w:sdt>
    <w:sdt>
      <w:sdtPr>
        <w:tag w:val="goog_rdk_162"/>
        <w:id w:val="1255095859"/>
      </w:sdtPr>
      <w:sdtContent>
        <w:p w14:paraId="00000407" w14:textId="77777777" w:rsidR="005676C3" w:rsidRDefault="00000000">
          <w:pPr>
            <w:rPr>
              <w:ins w:id="169" w:author="Tom Collyer" w:date="2024-03-14T14:40:00Z"/>
            </w:rPr>
          </w:pPr>
          <w:sdt>
            <w:sdtPr>
              <w:tag w:val="goog_rdk_161"/>
              <w:id w:val="-738023465"/>
            </w:sdtPr>
            <w:sdtContent/>
          </w:sdt>
        </w:p>
      </w:sdtContent>
    </w:sdt>
    <w:p w14:paraId="00000408" w14:textId="77777777" w:rsidR="005676C3" w:rsidRDefault="00000000">
      <w:sdt>
        <w:sdtPr>
          <w:tag w:val="goog_rdk_163"/>
          <w:id w:val="1979647972"/>
        </w:sdtPr>
        <w:sdtContent>
          <w:ins w:id="170" w:author="Tom Collyer" w:date="2024-03-14T14:40:00Z">
            <w:r>
              <w:t xml:space="preserve">Neoplasms spread in blood from </w:t>
            </w:r>
          </w:ins>
        </w:sdtContent>
      </w:sdt>
      <w:r>
        <w:t>g</w:t>
      </w:r>
      <w:sdt>
        <w:sdtPr>
          <w:tag w:val="goog_rdk_164"/>
          <w:id w:val="213323854"/>
        </w:sdtPr>
        <w:sdtContent>
          <w:ins w:id="171" w:author="Tom Collyer" w:date="2024-03-16T10:36:00Z">
            <w:r>
              <w:t>astrointestinal tract to the kidneys. The kidneys are a filter organ</w:t>
            </w:r>
          </w:ins>
        </w:sdtContent>
      </w:sdt>
      <w:r>
        <w:t>(</w:t>
      </w:r>
      <w:sdt>
        <w:sdtPr>
          <w:tag w:val="goog_rdk_165"/>
          <w:id w:val="-816106739"/>
        </w:sdtPr>
        <w:sdtContent>
          <w:ins w:id="172" w:author="Tom Collyer" w:date="2024-03-16T10:33:00Z">
            <w:r>
              <w:t xml:space="preserve"> i.e. </w:t>
            </w:r>
          </w:ins>
        </w:sdtContent>
      </w:sdt>
      <w:r>
        <w:t xml:space="preserve">with </w:t>
      </w:r>
      <w:sdt>
        <w:sdtPr>
          <w:tag w:val="goog_rdk_166"/>
          <w:id w:val="-1118680616"/>
        </w:sdtPr>
        <w:sdtContent>
          <w:ins w:id="173" w:author="Tom Collyer" w:date="2024-03-16T10:34:00Z">
            <w:r>
              <w:t>very small blood vessels</w:t>
            </w:r>
          </w:ins>
        </w:sdtContent>
      </w:sdt>
      <w:r>
        <w:t>)</w:t>
      </w:r>
      <w:sdt>
        <w:sdtPr>
          <w:tag w:val="goog_rdk_167"/>
          <w:id w:val="1027063466"/>
        </w:sdtPr>
        <w:sdtContent>
          <w:ins w:id="174" w:author="Tom Collyer" w:date="2024-03-16T10:34:00Z">
            <w:r>
              <w:t xml:space="preserve"> </w:t>
            </w:r>
          </w:ins>
        </w:sdtContent>
      </w:sdt>
      <w:r>
        <w:t>T</w:t>
      </w:r>
      <w:sdt>
        <w:sdtPr>
          <w:tag w:val="goog_rdk_168"/>
          <w:id w:val="-595481869"/>
        </w:sdtPr>
        <w:sdtContent>
          <w:ins w:id="175" w:author="Tom Collyer" w:date="2024-03-16T10:34:00Z">
            <w:r>
              <w:t>he clumps of cancer cells can’t pass though the</w:t>
            </w:r>
          </w:ins>
        </w:sdtContent>
      </w:sdt>
      <w:r>
        <w:t xml:space="preserve"> </w:t>
      </w:r>
      <w:proofErr w:type="gramStart"/>
      <w:r>
        <w:t>small  blood</w:t>
      </w:r>
      <w:proofErr w:type="gramEnd"/>
      <w:r>
        <w:t xml:space="preserve"> </w:t>
      </w:r>
      <w:proofErr w:type="spellStart"/>
      <w:r>
        <w:t>vesels</w:t>
      </w:r>
      <w:proofErr w:type="spellEnd"/>
      <w:sdt>
        <w:sdtPr>
          <w:tag w:val="goog_rdk_169"/>
          <w:id w:val="-1926790907"/>
        </w:sdtPr>
        <w:sdtContent>
          <w:ins w:id="176" w:author="Tom Collyer" w:date="2024-03-16T10:34:00Z">
            <w:r>
              <w:t xml:space="preserve"> and become lodged setting up secondary growths. </w:t>
            </w:r>
          </w:ins>
        </w:sdtContent>
      </w:sdt>
      <w:r>
        <w:t>This example is from a pig.</w:t>
      </w:r>
    </w:p>
    <w:sdt>
      <w:sdtPr>
        <w:tag w:val="goog_rdk_172"/>
        <w:id w:val="-1374159431"/>
      </w:sdtPr>
      <w:sdtContent>
        <w:p w14:paraId="00000409" w14:textId="77777777" w:rsidR="005676C3" w:rsidRDefault="00000000">
          <w:pPr>
            <w:rPr>
              <w:ins w:id="177" w:author="Tom Collyer" w:date="2024-03-14T14:40:00Z"/>
            </w:rPr>
          </w:pPr>
          <w:sdt>
            <w:sdtPr>
              <w:tag w:val="goog_rdk_171"/>
              <w:id w:val="-126544195"/>
            </w:sdtPr>
            <w:sdtContent>
              <w:ins w:id="178" w:author="Tom Collyer" w:date="2024-03-14T14:40:00Z">
                <w:r>
                  <w:t xml:space="preserve"> </w:t>
                </w:r>
              </w:ins>
            </w:sdtContent>
          </w:sdt>
        </w:p>
      </w:sdtContent>
    </w:sdt>
    <w:p w14:paraId="0000040A" w14:textId="77777777" w:rsidR="005676C3" w:rsidRDefault="00000000">
      <w:sdt>
        <w:sdtPr>
          <w:tag w:val="goog_rdk_173"/>
          <w:id w:val="298202701"/>
        </w:sdtPr>
        <w:sdtContent>
          <w:ins w:id="179" w:author="Tom Collyer" w:date="2024-03-14T14:40:00Z">
            <w:r>
              <w:rPr>
                <w:noProof/>
              </w:rPr>
              <w:drawing>
                <wp:inline distT="0" distB="0" distL="0" distR="0" wp14:anchorId="791F411E" wp14:editId="41816CD7">
                  <wp:extent cx="2823157" cy="2117368"/>
                  <wp:effectExtent l="0" t="0" r="0" b="0"/>
                  <wp:docPr id="2132177841" name="image21.jpg" descr="C:\Users\Tom\Documents\meat inspection training\pathology taken at T&amp;R\epithelioma DSC00180.JPG"/>
                  <wp:cNvGraphicFramePr/>
                  <a:graphic xmlns:a="http://schemas.openxmlformats.org/drawingml/2006/main">
                    <a:graphicData uri="http://schemas.openxmlformats.org/drawingml/2006/picture">
                      <pic:pic xmlns:pic="http://schemas.openxmlformats.org/drawingml/2006/picture">
                        <pic:nvPicPr>
                          <pic:cNvPr id="0" name="image21.jpg" descr="C:\Users\Tom\Documents\meat inspection training\pathology taken at T&amp;R\epithelioma DSC00180.JPG"/>
                          <pic:cNvPicPr preferRelativeResize="0"/>
                        </pic:nvPicPr>
                        <pic:blipFill>
                          <a:blip r:embed="rId56" cstate="screen">
                            <a:extLst>
                              <a:ext uri="{28A0092B-C50C-407E-A947-70E740481C1C}">
                                <a14:useLocalDpi xmlns:a14="http://schemas.microsoft.com/office/drawing/2010/main"/>
                              </a:ext>
                            </a:extLst>
                          </a:blip>
                          <a:srcRect/>
                          <a:stretch>
                            <a:fillRect/>
                          </a:stretch>
                        </pic:blipFill>
                        <pic:spPr>
                          <a:xfrm>
                            <a:off x="0" y="0"/>
                            <a:ext cx="2823157" cy="2117368"/>
                          </a:xfrm>
                          <a:prstGeom prst="rect">
                            <a:avLst/>
                          </a:prstGeom>
                          <a:ln/>
                        </pic:spPr>
                      </pic:pic>
                    </a:graphicData>
                  </a:graphic>
                </wp:inline>
              </w:drawing>
            </w:r>
          </w:ins>
        </w:sdtContent>
      </w:sdt>
    </w:p>
    <w:p w14:paraId="0000040B" w14:textId="77777777" w:rsidR="005676C3" w:rsidRDefault="00000000">
      <w:r>
        <w:lastRenderedPageBreak/>
        <w:t xml:space="preserve">This neoplasm is typical of metastatic cancer (Epithelioma) in this example the eye has been surgically removed however some cancer has remained and spread to the regional lymph node (parotid) evidence of metastases. The disposition would be </w:t>
      </w:r>
      <w:proofErr w:type="gramStart"/>
      <w:r>
        <w:t>condemn</w:t>
      </w:r>
      <w:proofErr w:type="gramEnd"/>
      <w:r>
        <w:t xml:space="preserve"> of the carcase and parts</w:t>
      </w:r>
    </w:p>
    <w:bookmarkStart w:id="180" w:name="_heading=h.1mrcu09" w:colFirst="0" w:colLast="0"/>
    <w:bookmarkEnd w:id="180"/>
    <w:p w14:paraId="0000040C"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75"/>
          <w:id w:val="-1172570859"/>
        </w:sdtPr>
        <w:sdtContent>
          <w:ins w:id="181" w:author="Tom Collyer" w:date="2024-03-14T14:40:00Z">
            <w:r>
              <w:rPr>
                <w:rFonts w:ascii="Play" w:eastAsia="Play" w:hAnsi="Play" w:cs="Play"/>
                <w:b/>
                <w:color w:val="000000"/>
                <w:sz w:val="32"/>
                <w:szCs w:val="32"/>
              </w:rPr>
              <w:t xml:space="preserve">Grossly enlarged parotid lymph </w:t>
            </w:r>
          </w:ins>
          <w:sdt>
            <w:sdtPr>
              <w:tag w:val="goog_rdk_176"/>
              <w:id w:val="2120479315"/>
            </w:sdtPr>
            <w:sdtContent/>
          </w:sdt>
          <w:ins w:id="182" w:author="Tom Collyer" w:date="2024-03-14T14:40:00Z">
            <w:r>
              <w:rPr>
                <w:rFonts w:ascii="Play" w:eastAsia="Play" w:hAnsi="Play" w:cs="Play"/>
                <w:b/>
                <w:color w:val="000000"/>
                <w:sz w:val="32"/>
                <w:szCs w:val="32"/>
              </w:rPr>
              <w:t>node</w:t>
            </w:r>
          </w:ins>
        </w:sdtContent>
      </w:sdt>
    </w:p>
    <w:p w14:paraId="0000040D" w14:textId="77777777" w:rsidR="005676C3" w:rsidRDefault="005676C3"/>
    <w:p w14:paraId="0000040E" w14:textId="77777777" w:rsidR="005676C3" w:rsidRDefault="00000000">
      <w:r>
        <w:rPr>
          <w:noProof/>
        </w:rPr>
        <w:drawing>
          <wp:inline distT="0" distB="0" distL="0" distR="0" wp14:anchorId="35094067" wp14:editId="68593635">
            <wp:extent cx="5494373" cy="3090509"/>
            <wp:effectExtent l="0" t="0" r="0" b="0"/>
            <wp:docPr id="2132177843" name="image30.jpg" descr="A close-up of a human body"/>
            <wp:cNvGraphicFramePr/>
            <a:graphic xmlns:a="http://schemas.openxmlformats.org/drawingml/2006/main">
              <a:graphicData uri="http://schemas.openxmlformats.org/drawingml/2006/picture">
                <pic:pic xmlns:pic="http://schemas.openxmlformats.org/drawingml/2006/picture">
                  <pic:nvPicPr>
                    <pic:cNvPr id="0" name="image30.jpg" descr="A close-up of a human body"/>
                    <pic:cNvPicPr preferRelativeResize="0"/>
                  </pic:nvPicPr>
                  <pic:blipFill>
                    <a:blip r:embed="rId57" cstate="screen">
                      <a:extLst>
                        <a:ext uri="{28A0092B-C50C-407E-A947-70E740481C1C}">
                          <a14:useLocalDpi xmlns:a14="http://schemas.microsoft.com/office/drawing/2010/main"/>
                        </a:ext>
                      </a:extLst>
                    </a:blip>
                    <a:srcRect/>
                    <a:stretch>
                      <a:fillRect/>
                    </a:stretch>
                  </pic:blipFill>
                  <pic:spPr>
                    <a:xfrm>
                      <a:off x="0" y="0"/>
                      <a:ext cx="5494373" cy="3090509"/>
                    </a:xfrm>
                    <a:prstGeom prst="rect">
                      <a:avLst/>
                    </a:prstGeom>
                    <a:ln/>
                  </pic:spPr>
                </pic:pic>
              </a:graphicData>
            </a:graphic>
          </wp:inline>
        </w:drawing>
      </w:r>
    </w:p>
    <w:p w14:paraId="0000040F" w14:textId="77777777" w:rsidR="005676C3" w:rsidRDefault="00000000">
      <w:r>
        <w:t>Lymphosarcoma malignant cancer of the lymphatics.</w:t>
      </w:r>
    </w:p>
    <w:p w14:paraId="00000410" w14:textId="77777777" w:rsidR="005676C3" w:rsidRDefault="00000000">
      <w:r>
        <w:t>Disposition for this condition is the total condemnation of the carcase and its parts.</w:t>
      </w:r>
    </w:p>
    <w:p w14:paraId="00000411" w14:textId="77777777" w:rsidR="005676C3" w:rsidRDefault="00000000">
      <w:r>
        <w:rPr>
          <w:noProof/>
        </w:rPr>
        <w:drawing>
          <wp:inline distT="0" distB="0" distL="0" distR="0" wp14:anchorId="5E2CAC5D" wp14:editId="72DD60AC">
            <wp:extent cx="4442460" cy="3337560"/>
            <wp:effectExtent l="0" t="0" r="0" b="0"/>
            <wp:docPr id="213217784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8"/>
                    <a:srcRect/>
                    <a:stretch>
                      <a:fillRect/>
                    </a:stretch>
                  </pic:blipFill>
                  <pic:spPr>
                    <a:xfrm>
                      <a:off x="0" y="0"/>
                      <a:ext cx="4442460" cy="3337560"/>
                    </a:xfrm>
                    <a:prstGeom prst="rect">
                      <a:avLst/>
                    </a:prstGeom>
                    <a:ln/>
                  </pic:spPr>
                </pic:pic>
              </a:graphicData>
            </a:graphic>
          </wp:inline>
        </w:drawing>
      </w:r>
    </w:p>
    <w:p w14:paraId="00000412" w14:textId="77777777" w:rsidR="005676C3" w:rsidRDefault="00000000">
      <w:r>
        <w:lastRenderedPageBreak/>
        <w:t>Tuberculosis in the lung lymph nodes in the image above. TB is now an Emergency Animal Disease.</w:t>
      </w:r>
    </w:p>
    <w:p w14:paraId="00000413" w14:textId="77777777" w:rsidR="005676C3" w:rsidRDefault="00000000">
      <w:r>
        <w:t xml:space="preserve">It is very difficult to differentiate between </w:t>
      </w:r>
      <w:proofErr w:type="spellStart"/>
      <w:r>
        <w:t>actinobasilosis</w:t>
      </w:r>
      <w:proofErr w:type="spellEnd"/>
      <w:r>
        <w:t xml:space="preserve"> and TB. To the eye </w:t>
      </w:r>
      <w:proofErr w:type="spellStart"/>
      <w:r>
        <w:t>actino</w:t>
      </w:r>
      <w:proofErr w:type="spellEnd"/>
      <w:r>
        <w:t xml:space="preserve"> pus has granules of small </w:t>
      </w:r>
      <w:proofErr w:type="gramStart"/>
      <w:r>
        <w:t>club like</w:t>
      </w:r>
      <w:proofErr w:type="gramEnd"/>
      <w:r>
        <w:t xml:space="preserve"> structures whereas TB pus is smoother in all cases the OPV must be </w:t>
      </w:r>
      <w:sdt>
        <w:sdtPr>
          <w:tag w:val="goog_rdk_177"/>
          <w:id w:val="-1127539373"/>
        </w:sdtPr>
        <w:sdtContent>
          <w:del w:id="183" w:author="Tom Collyer" w:date="2024-03-16T10:37:00Z">
            <w:r>
              <w:delText>notified</w:delText>
            </w:r>
          </w:del>
        </w:sdtContent>
      </w:sdt>
      <w:sdt>
        <w:sdtPr>
          <w:tag w:val="goog_rdk_178"/>
          <w:id w:val="1100689420"/>
        </w:sdtPr>
        <w:sdtContent>
          <w:ins w:id="184" w:author="Tom Collyer" w:date="2024-03-16T10:37:00Z">
            <w:r>
              <w:t>notified,</w:t>
            </w:r>
          </w:ins>
        </w:sdtContent>
      </w:sdt>
      <w:r>
        <w:t xml:space="preserve"> and lab analysis conducted. In a domestic establishment the State DPI must be notified via the EAD contact number </w:t>
      </w:r>
      <w:r>
        <w:rPr>
          <w:rFonts w:ascii="Arial" w:eastAsia="Arial" w:hAnsi="Arial" w:cs="Arial"/>
          <w:color w:val="FF0000"/>
          <w:sz w:val="30"/>
          <w:szCs w:val="30"/>
        </w:rPr>
        <w:t>1800 675 888</w:t>
      </w:r>
    </w:p>
    <w:p w14:paraId="00000414" w14:textId="77777777" w:rsidR="005676C3" w:rsidRDefault="00000000">
      <w:r>
        <w:rPr>
          <w:noProof/>
        </w:rPr>
        <w:drawing>
          <wp:inline distT="0" distB="0" distL="0" distR="0" wp14:anchorId="31D28E1D" wp14:editId="657C3063">
            <wp:extent cx="4245397" cy="3185223"/>
            <wp:effectExtent l="0" t="0" r="0" b="0"/>
            <wp:docPr id="213217784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9" cstate="screen">
                      <a:extLst>
                        <a:ext uri="{28A0092B-C50C-407E-A947-70E740481C1C}">
                          <a14:useLocalDpi xmlns:a14="http://schemas.microsoft.com/office/drawing/2010/main"/>
                        </a:ext>
                      </a:extLst>
                    </a:blip>
                    <a:srcRect/>
                    <a:stretch>
                      <a:fillRect/>
                    </a:stretch>
                  </pic:blipFill>
                  <pic:spPr>
                    <a:xfrm>
                      <a:off x="0" y="0"/>
                      <a:ext cx="4245397" cy="3185223"/>
                    </a:xfrm>
                    <a:prstGeom prst="rect">
                      <a:avLst/>
                    </a:prstGeom>
                    <a:ln/>
                  </pic:spPr>
                </pic:pic>
              </a:graphicData>
            </a:graphic>
          </wp:inline>
        </w:drawing>
      </w:r>
    </w:p>
    <w:sdt>
      <w:sdtPr>
        <w:tag w:val="goog_rdk_180"/>
        <w:id w:val="-116680380"/>
      </w:sdtPr>
      <w:sdtContent>
        <w:p w14:paraId="00000415" w14:textId="77777777" w:rsidR="005676C3" w:rsidRDefault="00000000">
          <w:pPr>
            <w:rPr>
              <w:ins w:id="185" w:author="Tom Collyer" w:date="2024-03-14T14:40:00Z"/>
            </w:rPr>
          </w:pPr>
          <w:proofErr w:type="spellStart"/>
          <w:r>
            <w:t>Actino</w:t>
          </w:r>
          <w:proofErr w:type="spellEnd"/>
          <w:r>
            <w:t xml:space="preserve"> pus showing the club like structures TB pus is creamier.</w:t>
          </w:r>
          <w:sdt>
            <w:sdtPr>
              <w:tag w:val="goog_rdk_179"/>
              <w:id w:val="-2090538846"/>
            </w:sdtPr>
            <w:sdtContent/>
          </w:sdt>
        </w:p>
      </w:sdtContent>
    </w:sdt>
    <w:bookmarkStart w:id="186" w:name="_heading=h.46r0co2" w:colFirst="0" w:colLast="0" w:displacedByCustomXml="next"/>
    <w:bookmarkEnd w:id="186" w:displacedByCustomXml="next"/>
    <w:sdt>
      <w:sdtPr>
        <w:tag w:val="goog_rdk_182"/>
        <w:id w:val="-1351493585"/>
      </w:sdtPr>
      <w:sdtContent>
        <w:p w14:paraId="00000416" w14:textId="77777777" w:rsidR="005676C3" w:rsidRDefault="00000000">
          <w:pPr>
            <w:keepNext/>
            <w:pBdr>
              <w:top w:val="nil"/>
              <w:left w:val="nil"/>
              <w:bottom w:val="nil"/>
              <w:right w:val="nil"/>
              <w:between w:val="nil"/>
            </w:pBdr>
            <w:spacing w:before="240" w:after="240" w:line="240" w:lineRule="auto"/>
            <w:rPr>
              <w:ins w:id="187" w:author="Tom Collyer" w:date="2024-03-14T14:40:00Z"/>
              <w:rFonts w:ascii="Play" w:eastAsia="Play" w:hAnsi="Play" w:cs="Play"/>
              <w:b/>
              <w:color w:val="000000"/>
              <w:sz w:val="48"/>
              <w:szCs w:val="48"/>
            </w:rPr>
          </w:pPr>
          <w:sdt>
            <w:sdtPr>
              <w:tag w:val="goog_rdk_181"/>
              <w:id w:val="786706538"/>
            </w:sdtPr>
            <w:sdtContent>
              <w:ins w:id="188" w:author="Tom Collyer" w:date="2024-03-14T14:40:00Z">
                <w:r>
                  <w:rPr>
                    <w:rFonts w:ascii="Play" w:eastAsia="Play" w:hAnsi="Play" w:cs="Play"/>
                    <w:b/>
                    <w:color w:val="000000"/>
                    <w:sz w:val="48"/>
                    <w:szCs w:val="48"/>
                  </w:rPr>
                  <w:t>Diseases of the respiratory system</w:t>
                </w:r>
              </w:ins>
            </w:sdtContent>
          </w:sdt>
        </w:p>
      </w:sdtContent>
    </w:sdt>
    <w:sdt>
      <w:sdtPr>
        <w:tag w:val="goog_rdk_184"/>
        <w:id w:val="1876266804"/>
      </w:sdtPr>
      <w:sdtContent>
        <w:p w14:paraId="00000417" w14:textId="77777777" w:rsidR="005676C3" w:rsidRDefault="00000000">
          <w:pPr>
            <w:rPr>
              <w:ins w:id="189" w:author="Tom Collyer" w:date="2024-03-14T14:40:00Z"/>
            </w:rPr>
          </w:pPr>
          <w:sdt>
            <w:sdtPr>
              <w:tag w:val="goog_rdk_183"/>
              <w:id w:val="-116684709"/>
            </w:sdtPr>
            <w:sdtContent/>
          </w:sdt>
        </w:p>
      </w:sdtContent>
    </w:sdt>
    <w:bookmarkStart w:id="190" w:name="_heading=h.2lwamvv" w:colFirst="0" w:colLast="0"/>
    <w:bookmarkEnd w:id="190"/>
    <w:p w14:paraId="00000418"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85"/>
          <w:id w:val="655346800"/>
        </w:sdtPr>
        <w:sdtContent>
          <w:ins w:id="191" w:author="Tom Collyer" w:date="2024-03-14T14:40:00Z">
            <w:r>
              <w:rPr>
                <w:rFonts w:ascii="Play" w:eastAsia="Play" w:hAnsi="Play" w:cs="Play"/>
                <w:b/>
                <w:color w:val="000000"/>
                <w:sz w:val="32"/>
                <w:szCs w:val="32"/>
              </w:rPr>
              <w:t>Pneumonia</w:t>
            </w:r>
          </w:ins>
        </w:sdtContent>
      </w:sdt>
    </w:p>
    <w:sdt>
      <w:sdtPr>
        <w:tag w:val="goog_rdk_191"/>
        <w:id w:val="622967424"/>
      </w:sdtPr>
      <w:sdtContent>
        <w:p w14:paraId="00000419" w14:textId="77777777" w:rsidR="005676C3" w:rsidRDefault="00000000">
          <w:pPr>
            <w:rPr>
              <w:ins w:id="192" w:author="Tom Collyer" w:date="2024-03-14T14:42:00Z"/>
            </w:rPr>
          </w:pPr>
          <w:sdt>
            <w:sdtPr>
              <w:tag w:val="goog_rdk_187"/>
              <w:id w:val="1295333705"/>
            </w:sdtPr>
            <w:sdtContent>
              <w:ins w:id="193" w:author="Tom Collyer" w:date="2024-03-14T14:42:00Z">
                <w:r>
                  <w:t xml:space="preserve"> Pneumonia is inflammation of the lungs</w:t>
                </w:r>
              </w:ins>
            </w:sdtContent>
          </w:sdt>
          <w:r>
            <w:t xml:space="preserve"> and </w:t>
          </w:r>
          <w:proofErr w:type="gramStart"/>
          <w:r>
            <w:t>it  can</w:t>
          </w:r>
          <w:proofErr w:type="gramEnd"/>
          <w:r>
            <w:t xml:space="preserve"> be </w:t>
          </w:r>
          <w:sdt>
            <w:sdtPr>
              <w:tag w:val="goog_rdk_188"/>
              <w:id w:val="150721423"/>
            </w:sdtPr>
            <w:sdtContent>
              <w:ins w:id="194" w:author="Tom Collyer" w:date="2024-03-14T14:42:00Z">
                <w:r>
                  <w:t>a precursor to pleurisy and pericarditis</w:t>
                </w:r>
              </w:ins>
            </w:sdtContent>
          </w:sdt>
          <w:r>
            <w:t xml:space="preserve"> so can o</w:t>
          </w:r>
          <w:sdt>
            <w:sdtPr>
              <w:tag w:val="goog_rdk_189"/>
              <w:id w:val="1822920934"/>
            </w:sdtPr>
            <w:sdtContent>
              <w:ins w:id="195" w:author="Tom Collyer" w:date="2024-03-14T14:42:00Z">
                <w:r>
                  <w:t xml:space="preserve">ften </w:t>
                </w:r>
              </w:ins>
            </w:sdtContent>
          </w:sdt>
          <w:r>
            <w:t xml:space="preserve">be </w:t>
          </w:r>
          <w:sdt>
            <w:sdtPr>
              <w:tag w:val="goog_rdk_190"/>
              <w:id w:val="365109243"/>
            </w:sdtPr>
            <w:sdtContent>
              <w:ins w:id="196" w:author="Tom Collyer" w:date="2024-03-14T14:42:00Z">
                <w:r>
                  <w:t xml:space="preserve">seen in conjunction with pleurisy, pericarditis, abscesses and parasites </w:t>
                </w:r>
              </w:ins>
            </w:sdtContent>
          </w:sdt>
        </w:p>
      </w:sdtContent>
    </w:sdt>
    <w:sdt>
      <w:sdtPr>
        <w:tag w:val="goog_rdk_193"/>
        <w:id w:val="-1415010896"/>
      </w:sdtPr>
      <w:sdtContent>
        <w:p w14:paraId="0000041A" w14:textId="77777777" w:rsidR="005676C3" w:rsidRDefault="00000000">
          <w:pPr>
            <w:rPr>
              <w:ins w:id="197" w:author="Tom Collyer" w:date="2024-03-14T14:42:00Z"/>
            </w:rPr>
          </w:pPr>
          <w:sdt>
            <w:sdtPr>
              <w:tag w:val="goog_rdk_192"/>
              <w:id w:val="769211467"/>
            </w:sdtPr>
            <w:sdtContent>
              <w:ins w:id="198" w:author="Tom Collyer" w:date="2024-03-14T14:42:00Z">
                <w:r>
                  <w:t xml:space="preserve">Because lungs are the first set of capillaries that blood passes through from the body, any bacteria, clumps of tumour cells or other pathogenic debris in the blood may be trapped in the lungs.  For this </w:t>
                </w:r>
                <w:proofErr w:type="gramStart"/>
                <w:r>
                  <w:t>reason</w:t>
                </w:r>
                <w:proofErr w:type="gramEnd"/>
                <w:r>
                  <w:t xml:space="preserve"> any lesion in the lungs must exclude their use for human food.</w:t>
                </w:r>
              </w:ins>
            </w:sdtContent>
          </w:sdt>
        </w:p>
      </w:sdtContent>
    </w:sdt>
    <w:sdt>
      <w:sdtPr>
        <w:tag w:val="goog_rdk_195"/>
        <w:id w:val="-420643059"/>
      </w:sdtPr>
      <w:sdtContent>
        <w:p w14:paraId="0000041B" w14:textId="77777777" w:rsidR="005676C3" w:rsidRDefault="00000000">
          <w:pPr>
            <w:ind w:left="360"/>
            <w:rPr>
              <w:ins w:id="199" w:author="Tom Collyer" w:date="2024-03-14T14:42:00Z"/>
            </w:rPr>
          </w:pPr>
          <w:sdt>
            <w:sdtPr>
              <w:tag w:val="goog_rdk_194"/>
              <w:id w:val="-1303996447"/>
            </w:sdtPr>
            <w:sdtContent/>
          </w:sdt>
        </w:p>
      </w:sdtContent>
    </w:sdt>
    <w:sdt>
      <w:sdtPr>
        <w:tag w:val="goog_rdk_197"/>
        <w:id w:val="512582137"/>
      </w:sdtPr>
      <w:sdtContent>
        <w:p w14:paraId="0000041C" w14:textId="77777777" w:rsidR="005676C3" w:rsidRDefault="00000000">
          <w:pPr>
            <w:ind w:left="360"/>
            <w:rPr>
              <w:ins w:id="200" w:author="Tom Collyer" w:date="2024-03-14T14:42:00Z"/>
            </w:rPr>
          </w:pPr>
          <w:sdt>
            <w:sdtPr>
              <w:tag w:val="goog_rdk_196"/>
              <w:id w:val="2007012519"/>
            </w:sdtPr>
            <w:sdtContent/>
          </w:sdt>
        </w:p>
      </w:sdtContent>
    </w:sdt>
    <w:sdt>
      <w:sdtPr>
        <w:tag w:val="goog_rdk_199"/>
        <w:id w:val="-752359688"/>
      </w:sdtPr>
      <w:sdtContent>
        <w:p w14:paraId="0000041D" w14:textId="77777777" w:rsidR="005676C3" w:rsidRDefault="00000000">
          <w:pPr>
            <w:ind w:left="360"/>
            <w:rPr>
              <w:ins w:id="201" w:author="Tom Collyer" w:date="2024-03-14T14:42:00Z"/>
            </w:rPr>
          </w:pPr>
          <w:sdt>
            <w:sdtPr>
              <w:tag w:val="goog_rdk_198"/>
              <w:id w:val="-313562317"/>
            </w:sdtPr>
            <w:sdtContent/>
          </w:sdt>
        </w:p>
      </w:sdtContent>
    </w:sdt>
    <w:p w14:paraId="0000041E" w14:textId="77777777" w:rsidR="005676C3" w:rsidRDefault="005676C3">
      <w:pPr>
        <w:pBdr>
          <w:top w:val="nil"/>
          <w:left w:val="nil"/>
          <w:bottom w:val="nil"/>
          <w:right w:val="nil"/>
          <w:between w:val="nil"/>
        </w:pBdr>
        <w:spacing w:after="120"/>
        <w:ind w:left="360"/>
        <w:rPr>
          <w:color w:val="000000"/>
        </w:rPr>
      </w:pPr>
    </w:p>
    <w:p w14:paraId="0000041F" w14:textId="77777777" w:rsidR="005676C3" w:rsidRDefault="00000000">
      <w:pPr>
        <w:pBdr>
          <w:top w:val="nil"/>
          <w:left w:val="nil"/>
          <w:bottom w:val="nil"/>
          <w:right w:val="nil"/>
          <w:between w:val="nil"/>
        </w:pBdr>
        <w:spacing w:after="120"/>
        <w:ind w:left="360"/>
        <w:rPr>
          <w:color w:val="000000"/>
        </w:rPr>
      </w:pPr>
      <w:r>
        <w:rPr>
          <w:noProof/>
          <w:color w:val="000000"/>
        </w:rPr>
        <w:lastRenderedPageBreak/>
        <w:drawing>
          <wp:inline distT="0" distB="0" distL="0" distR="0" wp14:anchorId="7C6490CB" wp14:editId="3913A492">
            <wp:extent cx="3048000" cy="2286000"/>
            <wp:effectExtent l="0" t="0" r="0" b="0"/>
            <wp:docPr id="2132177849" name="image29.jpg" descr="null"/>
            <wp:cNvGraphicFramePr/>
            <a:graphic xmlns:a="http://schemas.openxmlformats.org/drawingml/2006/main">
              <a:graphicData uri="http://schemas.openxmlformats.org/drawingml/2006/picture">
                <pic:pic xmlns:pic="http://schemas.openxmlformats.org/drawingml/2006/picture">
                  <pic:nvPicPr>
                    <pic:cNvPr id="0" name="image29.jpg" descr="null"/>
                    <pic:cNvPicPr preferRelativeResize="0"/>
                  </pic:nvPicPr>
                  <pic:blipFill>
                    <a:blip r:embed="rId60"/>
                    <a:srcRect/>
                    <a:stretch>
                      <a:fillRect/>
                    </a:stretch>
                  </pic:blipFill>
                  <pic:spPr>
                    <a:xfrm>
                      <a:off x="0" y="0"/>
                      <a:ext cx="3048000" cy="2286000"/>
                    </a:xfrm>
                    <a:prstGeom prst="rect">
                      <a:avLst/>
                    </a:prstGeom>
                    <a:ln/>
                  </pic:spPr>
                </pic:pic>
              </a:graphicData>
            </a:graphic>
          </wp:inline>
        </w:drawing>
      </w:r>
    </w:p>
    <w:p w14:paraId="00000420" w14:textId="77777777" w:rsidR="005676C3" w:rsidRDefault="005676C3">
      <w:pPr>
        <w:pBdr>
          <w:top w:val="nil"/>
          <w:left w:val="nil"/>
          <w:bottom w:val="nil"/>
          <w:right w:val="nil"/>
          <w:between w:val="nil"/>
        </w:pBdr>
        <w:spacing w:after="120"/>
        <w:ind w:left="360"/>
        <w:rPr>
          <w:color w:val="000000"/>
        </w:rPr>
      </w:pPr>
    </w:p>
    <w:sdt>
      <w:sdtPr>
        <w:tag w:val="goog_rdk_201"/>
        <w:id w:val="263889573"/>
      </w:sdtPr>
      <w:sdtContent>
        <w:p w14:paraId="00000421" w14:textId="77777777" w:rsidR="005676C3" w:rsidRDefault="00000000">
          <w:pPr>
            <w:keepNext/>
            <w:pBdr>
              <w:top w:val="nil"/>
              <w:left w:val="nil"/>
              <w:bottom w:val="nil"/>
              <w:right w:val="nil"/>
              <w:between w:val="nil"/>
            </w:pBdr>
            <w:spacing w:before="360" w:after="240" w:line="240" w:lineRule="auto"/>
            <w:rPr>
              <w:ins w:id="202" w:author="Tom Collyer" w:date="2024-03-14T14:42:00Z"/>
              <w:rFonts w:ascii="Play" w:eastAsia="Play" w:hAnsi="Play" w:cs="Play"/>
              <w:b/>
              <w:color w:val="000000"/>
              <w:sz w:val="32"/>
              <w:szCs w:val="32"/>
            </w:rPr>
          </w:pPr>
          <w:r>
            <w:rPr>
              <w:rFonts w:ascii="Play" w:eastAsia="Play" w:hAnsi="Play" w:cs="Play"/>
              <w:b/>
              <w:color w:val="000000"/>
              <w:sz w:val="32"/>
              <w:szCs w:val="32"/>
            </w:rPr>
            <w:t>Emphysema</w:t>
          </w:r>
          <w:bookmarkStart w:id="203" w:name="_heading=h.111kx3o" w:colFirst="0" w:colLast="0"/>
          <w:bookmarkEnd w:id="203"/>
          <w:sdt>
            <w:sdtPr>
              <w:tag w:val="goog_rdk_200"/>
              <w:id w:val="561291762"/>
            </w:sdtPr>
            <w:sdtContent/>
          </w:sdt>
        </w:p>
      </w:sdtContent>
    </w:sdt>
    <w:p w14:paraId="00000422" w14:textId="77777777" w:rsidR="005676C3" w:rsidRDefault="00000000">
      <w:pPr>
        <w:pBdr>
          <w:top w:val="nil"/>
          <w:left w:val="nil"/>
          <w:bottom w:val="nil"/>
          <w:right w:val="nil"/>
          <w:between w:val="nil"/>
        </w:pBdr>
        <w:spacing w:after="120"/>
        <w:ind w:left="360"/>
        <w:rPr>
          <w:color w:val="000000"/>
        </w:rPr>
      </w:pPr>
      <w:sdt>
        <w:sdtPr>
          <w:tag w:val="goog_rdk_202"/>
          <w:id w:val="-158238671"/>
        </w:sdtPr>
        <w:sdtContent>
          <w:ins w:id="204" w:author="Tom Collyer" w:date="2024-03-14T14:42:00Z">
            <w:r>
              <w:rPr>
                <w:noProof/>
                <w:color w:val="000000"/>
              </w:rPr>
              <w:drawing>
                <wp:inline distT="0" distB="0" distL="0" distR="0" wp14:anchorId="419D5360" wp14:editId="5A28ACDB">
                  <wp:extent cx="4125772" cy="2763769"/>
                  <wp:effectExtent l="0" t="0" r="0" b="0"/>
                  <wp:docPr id="213217785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1" cstate="screen">
                            <a:extLst>
                              <a:ext uri="{28A0092B-C50C-407E-A947-70E740481C1C}">
                                <a14:useLocalDpi xmlns:a14="http://schemas.microsoft.com/office/drawing/2010/main"/>
                              </a:ext>
                            </a:extLst>
                          </a:blip>
                          <a:srcRect/>
                          <a:stretch>
                            <a:fillRect/>
                          </a:stretch>
                        </pic:blipFill>
                        <pic:spPr>
                          <a:xfrm>
                            <a:off x="0" y="0"/>
                            <a:ext cx="4125772" cy="2763769"/>
                          </a:xfrm>
                          <a:prstGeom prst="rect">
                            <a:avLst/>
                          </a:prstGeom>
                          <a:ln/>
                        </pic:spPr>
                      </pic:pic>
                    </a:graphicData>
                  </a:graphic>
                </wp:inline>
              </w:drawing>
            </w:r>
          </w:ins>
        </w:sdtContent>
      </w:sdt>
    </w:p>
    <w:p w14:paraId="00000423" w14:textId="77777777" w:rsidR="005676C3" w:rsidRDefault="00000000">
      <w:r>
        <w:t xml:space="preserve">Emphysema is the abnormal presence of air trapped in the lungs. In cattle it can be caused by excessive </w:t>
      </w:r>
      <w:proofErr w:type="gramStart"/>
      <w:r>
        <w:t>bellowing .</w:t>
      </w:r>
      <w:proofErr w:type="gramEnd"/>
      <w:r>
        <w:t xml:space="preserve"> </w:t>
      </w:r>
    </w:p>
    <w:p w14:paraId="00000424" w14:textId="77777777" w:rsidR="005676C3" w:rsidRDefault="005676C3">
      <w:pPr>
        <w:pBdr>
          <w:top w:val="nil"/>
          <w:left w:val="nil"/>
          <w:bottom w:val="nil"/>
          <w:right w:val="nil"/>
          <w:between w:val="nil"/>
        </w:pBdr>
        <w:spacing w:after="120"/>
        <w:ind w:left="360"/>
        <w:rPr>
          <w:color w:val="000000"/>
        </w:rPr>
      </w:pPr>
    </w:p>
    <w:p w14:paraId="00000425" w14:textId="77777777" w:rsidR="005676C3" w:rsidRDefault="005676C3">
      <w:pPr>
        <w:pBdr>
          <w:top w:val="nil"/>
          <w:left w:val="nil"/>
          <w:bottom w:val="nil"/>
          <w:right w:val="nil"/>
          <w:between w:val="nil"/>
        </w:pBdr>
        <w:spacing w:after="120"/>
        <w:ind w:left="360"/>
        <w:rPr>
          <w:color w:val="000000"/>
        </w:rPr>
      </w:pPr>
    </w:p>
    <w:p w14:paraId="00000426" w14:textId="77777777" w:rsidR="005676C3" w:rsidRDefault="005676C3">
      <w:pPr>
        <w:pBdr>
          <w:top w:val="nil"/>
          <w:left w:val="nil"/>
          <w:bottom w:val="nil"/>
          <w:right w:val="nil"/>
          <w:between w:val="nil"/>
        </w:pBdr>
        <w:spacing w:after="120"/>
        <w:ind w:left="360"/>
        <w:rPr>
          <w:color w:val="000000"/>
        </w:rPr>
      </w:pPr>
    </w:p>
    <w:p w14:paraId="00000427" w14:textId="77777777" w:rsidR="005676C3" w:rsidRDefault="005676C3">
      <w:pPr>
        <w:pBdr>
          <w:top w:val="nil"/>
          <w:left w:val="nil"/>
          <w:bottom w:val="nil"/>
          <w:right w:val="nil"/>
          <w:between w:val="nil"/>
        </w:pBdr>
        <w:spacing w:after="120"/>
        <w:ind w:left="360"/>
        <w:rPr>
          <w:color w:val="000000"/>
        </w:rPr>
      </w:pPr>
    </w:p>
    <w:p w14:paraId="00000428" w14:textId="77777777" w:rsidR="005676C3" w:rsidRDefault="005676C3">
      <w:pPr>
        <w:pBdr>
          <w:top w:val="nil"/>
          <w:left w:val="nil"/>
          <w:bottom w:val="nil"/>
          <w:right w:val="nil"/>
          <w:between w:val="nil"/>
        </w:pBdr>
        <w:spacing w:after="120"/>
        <w:ind w:left="360"/>
        <w:rPr>
          <w:color w:val="000000"/>
        </w:rPr>
      </w:pPr>
    </w:p>
    <w:p w14:paraId="00000429" w14:textId="77777777" w:rsidR="005676C3" w:rsidRDefault="005676C3">
      <w:pPr>
        <w:pBdr>
          <w:top w:val="nil"/>
          <w:left w:val="nil"/>
          <w:bottom w:val="nil"/>
          <w:right w:val="nil"/>
          <w:between w:val="nil"/>
        </w:pBdr>
        <w:spacing w:after="120"/>
        <w:ind w:left="360"/>
        <w:rPr>
          <w:color w:val="000000"/>
        </w:rPr>
      </w:pPr>
    </w:p>
    <w:p w14:paraId="0000042A" w14:textId="77777777" w:rsidR="005676C3" w:rsidRDefault="005676C3">
      <w:pPr>
        <w:pBdr>
          <w:top w:val="nil"/>
          <w:left w:val="nil"/>
          <w:bottom w:val="nil"/>
          <w:right w:val="nil"/>
          <w:between w:val="nil"/>
        </w:pBdr>
        <w:spacing w:after="120"/>
        <w:ind w:left="360"/>
        <w:rPr>
          <w:color w:val="000000"/>
        </w:rPr>
      </w:pPr>
    </w:p>
    <w:p w14:paraId="0000042B" w14:textId="77777777" w:rsidR="005676C3" w:rsidRDefault="005676C3">
      <w:pPr>
        <w:pBdr>
          <w:top w:val="nil"/>
          <w:left w:val="nil"/>
          <w:bottom w:val="nil"/>
          <w:right w:val="nil"/>
          <w:between w:val="nil"/>
        </w:pBdr>
        <w:spacing w:after="120"/>
        <w:ind w:left="360"/>
        <w:rPr>
          <w:color w:val="000000"/>
        </w:rPr>
      </w:pPr>
    </w:p>
    <w:p w14:paraId="0000042C" w14:textId="77777777" w:rsidR="005676C3" w:rsidRDefault="005676C3">
      <w:pPr>
        <w:pBdr>
          <w:top w:val="nil"/>
          <w:left w:val="nil"/>
          <w:bottom w:val="nil"/>
          <w:right w:val="nil"/>
          <w:between w:val="nil"/>
        </w:pBdr>
        <w:spacing w:after="120"/>
        <w:ind w:left="360"/>
        <w:rPr>
          <w:color w:val="000000"/>
        </w:rPr>
      </w:pPr>
    </w:p>
    <w:p w14:paraId="0000042D" w14:textId="77777777" w:rsidR="005676C3" w:rsidRDefault="005676C3">
      <w:pPr>
        <w:pBdr>
          <w:top w:val="nil"/>
          <w:left w:val="nil"/>
          <w:bottom w:val="nil"/>
          <w:right w:val="nil"/>
          <w:between w:val="nil"/>
        </w:pBdr>
        <w:spacing w:after="120"/>
        <w:ind w:left="360"/>
        <w:rPr>
          <w:color w:val="000000"/>
        </w:rPr>
      </w:pPr>
    </w:p>
    <w:p w14:paraId="0000042E"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05" w:name="_heading=h.3l18frh" w:colFirst="0" w:colLast="0"/>
      <w:bookmarkEnd w:id="205"/>
      <w:r>
        <w:rPr>
          <w:rFonts w:ascii="Play" w:eastAsia="Play" w:hAnsi="Play" w:cs="Play"/>
          <w:b/>
          <w:color w:val="000000"/>
          <w:sz w:val="32"/>
          <w:szCs w:val="32"/>
        </w:rPr>
        <w:t>Acute pleuritis</w:t>
      </w:r>
    </w:p>
    <w:p w14:paraId="0000042F" w14:textId="77777777" w:rsidR="005676C3" w:rsidRDefault="00000000">
      <w:pPr>
        <w:pBdr>
          <w:top w:val="nil"/>
          <w:left w:val="nil"/>
          <w:bottom w:val="nil"/>
          <w:right w:val="nil"/>
          <w:between w:val="nil"/>
        </w:pBdr>
        <w:spacing w:after="120"/>
        <w:ind w:left="360"/>
        <w:rPr>
          <w:color w:val="000000"/>
        </w:rPr>
      </w:pPr>
      <w:r>
        <w:rPr>
          <w:noProof/>
          <w:color w:val="000000"/>
        </w:rPr>
        <w:drawing>
          <wp:inline distT="0" distB="0" distL="0" distR="0" wp14:anchorId="14F369FA" wp14:editId="7EA9FBAA">
            <wp:extent cx="3863181" cy="2897600"/>
            <wp:effectExtent l="0" t="0" r="0" b="0"/>
            <wp:docPr id="2132177814" name="image16.jpg" descr="A raw meat on a plate"/>
            <wp:cNvGraphicFramePr/>
            <a:graphic xmlns:a="http://schemas.openxmlformats.org/drawingml/2006/main">
              <a:graphicData uri="http://schemas.openxmlformats.org/drawingml/2006/picture">
                <pic:pic xmlns:pic="http://schemas.openxmlformats.org/drawingml/2006/picture">
                  <pic:nvPicPr>
                    <pic:cNvPr id="0" name="image16.jpg" descr="A raw meat on a plate"/>
                    <pic:cNvPicPr preferRelativeResize="0"/>
                  </pic:nvPicPr>
                  <pic:blipFill>
                    <a:blip r:embed="rId62" cstate="screen">
                      <a:extLst>
                        <a:ext uri="{28A0092B-C50C-407E-A947-70E740481C1C}">
                          <a14:useLocalDpi xmlns:a14="http://schemas.microsoft.com/office/drawing/2010/main"/>
                        </a:ext>
                      </a:extLst>
                    </a:blip>
                    <a:srcRect/>
                    <a:stretch>
                      <a:fillRect/>
                    </a:stretch>
                  </pic:blipFill>
                  <pic:spPr>
                    <a:xfrm>
                      <a:off x="0" y="0"/>
                      <a:ext cx="3863181" cy="2897600"/>
                    </a:xfrm>
                    <a:prstGeom prst="rect">
                      <a:avLst/>
                    </a:prstGeom>
                    <a:ln/>
                  </pic:spPr>
                </pic:pic>
              </a:graphicData>
            </a:graphic>
          </wp:inline>
        </w:drawing>
      </w:r>
    </w:p>
    <w:p w14:paraId="00000430" w14:textId="77777777" w:rsidR="005676C3" w:rsidRDefault="00000000">
      <w:pPr>
        <w:pBdr>
          <w:top w:val="nil"/>
          <w:left w:val="nil"/>
          <w:bottom w:val="nil"/>
          <w:right w:val="nil"/>
          <w:between w:val="nil"/>
        </w:pBdr>
        <w:spacing w:after="120"/>
        <w:ind w:left="360"/>
        <w:rPr>
          <w:color w:val="000000"/>
        </w:rPr>
      </w:pPr>
      <w:r>
        <w:rPr>
          <w:color w:val="000000"/>
        </w:rPr>
        <w:t>Acute pleuritis an infection like this would have a systemic affect.</w:t>
      </w:r>
    </w:p>
    <w:p w14:paraId="00000431" w14:textId="77777777" w:rsidR="005676C3" w:rsidRDefault="00000000">
      <w:pPr>
        <w:pBdr>
          <w:top w:val="nil"/>
          <w:left w:val="nil"/>
          <w:bottom w:val="nil"/>
          <w:right w:val="nil"/>
          <w:between w:val="nil"/>
        </w:pBdr>
        <w:spacing w:after="120"/>
        <w:ind w:left="360"/>
        <w:rPr>
          <w:color w:val="000000"/>
        </w:rPr>
      </w:pPr>
      <w:r>
        <w:rPr>
          <w:color w:val="000000"/>
        </w:rPr>
        <w:t>The disposition would be to condemn lungs, remove infected pleura and check for signs of fever in the remaining organs and carcase. In an export works the carcase would be retained for the OPV to make the disposition.</w:t>
      </w:r>
    </w:p>
    <w:p w14:paraId="00000432"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06" w:name="_heading=h.206ipza" w:colFirst="0" w:colLast="0"/>
      <w:bookmarkEnd w:id="206"/>
      <w:r>
        <w:rPr>
          <w:rFonts w:ascii="Play" w:eastAsia="Play" w:hAnsi="Play" w:cs="Play"/>
          <w:b/>
          <w:color w:val="000000"/>
          <w:sz w:val="32"/>
          <w:szCs w:val="32"/>
        </w:rPr>
        <w:t>Malignant neoplasm in the lungs</w:t>
      </w:r>
    </w:p>
    <w:p w14:paraId="00000433" w14:textId="77777777" w:rsidR="005676C3" w:rsidRDefault="00000000">
      <w:pPr>
        <w:pBdr>
          <w:top w:val="nil"/>
          <w:left w:val="nil"/>
          <w:bottom w:val="nil"/>
          <w:right w:val="nil"/>
          <w:between w:val="nil"/>
        </w:pBdr>
        <w:spacing w:after="120"/>
        <w:ind w:left="360"/>
        <w:rPr>
          <w:color w:val="000000"/>
        </w:rPr>
      </w:pPr>
      <w:r>
        <w:rPr>
          <w:noProof/>
          <w:color w:val="000000"/>
        </w:rPr>
        <w:drawing>
          <wp:inline distT="0" distB="0" distL="0" distR="0" wp14:anchorId="6ED0B587" wp14:editId="6D1FF940">
            <wp:extent cx="4722397" cy="2656283"/>
            <wp:effectExtent l="0" t="0" r="0" b="0"/>
            <wp:docPr id="21321778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3" cstate="screen">
                      <a:extLst>
                        <a:ext uri="{28A0092B-C50C-407E-A947-70E740481C1C}">
                          <a14:useLocalDpi xmlns:a14="http://schemas.microsoft.com/office/drawing/2010/main"/>
                        </a:ext>
                      </a:extLst>
                    </a:blip>
                    <a:srcRect/>
                    <a:stretch>
                      <a:fillRect/>
                    </a:stretch>
                  </pic:blipFill>
                  <pic:spPr>
                    <a:xfrm>
                      <a:off x="0" y="0"/>
                      <a:ext cx="4722397" cy="2656283"/>
                    </a:xfrm>
                    <a:prstGeom prst="rect">
                      <a:avLst/>
                    </a:prstGeom>
                    <a:ln/>
                  </pic:spPr>
                </pic:pic>
              </a:graphicData>
            </a:graphic>
          </wp:inline>
        </w:drawing>
      </w:r>
    </w:p>
    <w:p w14:paraId="00000434" w14:textId="77777777" w:rsidR="005676C3" w:rsidRDefault="00000000">
      <w:pPr>
        <w:pBdr>
          <w:top w:val="nil"/>
          <w:left w:val="nil"/>
          <w:bottom w:val="nil"/>
          <w:right w:val="nil"/>
          <w:between w:val="nil"/>
        </w:pBdr>
        <w:spacing w:after="120"/>
        <w:ind w:left="360"/>
        <w:rPr>
          <w:color w:val="000000"/>
        </w:rPr>
      </w:pPr>
      <w:r>
        <w:rPr>
          <w:color w:val="000000"/>
        </w:rPr>
        <w:t>Malignant neoplasm in the lungs.</w:t>
      </w:r>
    </w:p>
    <w:p w14:paraId="00000435" w14:textId="77777777" w:rsidR="005676C3" w:rsidRDefault="00000000">
      <w:proofErr w:type="gramStart"/>
      <w:r>
        <w:t>Disposition;</w:t>
      </w:r>
      <w:proofErr w:type="gramEnd"/>
      <w:r>
        <w:t xml:space="preserve"> In an export works the carcase and parts should be retained for the OPV who will search the carcase and parts for evidence of further neoplasms. Generally </w:t>
      </w:r>
      <w:proofErr w:type="gramStart"/>
      <w:r>
        <w:t>speaking</w:t>
      </w:r>
      <w:proofErr w:type="gramEnd"/>
      <w:r>
        <w:t xml:space="preserve"> neoplasms in the lungs are secondary to growths in other parts of the body.</w:t>
      </w:r>
    </w:p>
    <w:p w14:paraId="00000436" w14:textId="77777777" w:rsidR="005676C3" w:rsidRDefault="00000000">
      <w:pPr>
        <w:pBdr>
          <w:top w:val="nil"/>
          <w:left w:val="nil"/>
          <w:bottom w:val="nil"/>
          <w:right w:val="nil"/>
          <w:between w:val="nil"/>
        </w:pBdr>
        <w:spacing w:after="120"/>
        <w:ind w:left="360"/>
        <w:rPr>
          <w:color w:val="000000"/>
        </w:rPr>
      </w:pPr>
      <w:r>
        <w:rPr>
          <w:color w:val="000000"/>
        </w:rPr>
        <w:lastRenderedPageBreak/>
        <w:t>If evidence of malignancy is found the carcase and parts are condemned.</w:t>
      </w:r>
    </w:p>
    <w:p w14:paraId="00000437"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07" w:name="_heading=h.4k668n3" w:colFirst="0" w:colLast="0"/>
      <w:bookmarkEnd w:id="207"/>
      <w:r>
        <w:rPr>
          <w:rFonts w:ascii="Play" w:eastAsia="Play" w:hAnsi="Play" w:cs="Play"/>
          <w:b/>
          <w:color w:val="000000"/>
          <w:sz w:val="32"/>
          <w:szCs w:val="32"/>
        </w:rPr>
        <w:t>Melanosis in the lungs</w:t>
      </w:r>
    </w:p>
    <w:p w14:paraId="00000438" w14:textId="77777777" w:rsidR="005676C3" w:rsidRDefault="00000000">
      <w:pPr>
        <w:pBdr>
          <w:top w:val="nil"/>
          <w:left w:val="nil"/>
          <w:bottom w:val="nil"/>
          <w:right w:val="nil"/>
          <w:between w:val="nil"/>
        </w:pBdr>
        <w:spacing w:after="120"/>
        <w:ind w:left="360"/>
        <w:rPr>
          <w:color w:val="000000"/>
        </w:rPr>
      </w:pPr>
      <w:r>
        <w:rPr>
          <w:noProof/>
          <w:color w:val="000000"/>
        </w:rPr>
        <w:drawing>
          <wp:inline distT="0" distB="0" distL="0" distR="0" wp14:anchorId="040895A4" wp14:editId="3CBE5718">
            <wp:extent cx="4292479" cy="3220548"/>
            <wp:effectExtent l="0" t="0" r="0" b="0"/>
            <wp:docPr id="213217781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64" cstate="screen">
                      <a:extLst>
                        <a:ext uri="{28A0092B-C50C-407E-A947-70E740481C1C}">
                          <a14:useLocalDpi xmlns:a14="http://schemas.microsoft.com/office/drawing/2010/main"/>
                        </a:ext>
                      </a:extLst>
                    </a:blip>
                    <a:srcRect/>
                    <a:stretch>
                      <a:fillRect/>
                    </a:stretch>
                  </pic:blipFill>
                  <pic:spPr>
                    <a:xfrm>
                      <a:off x="0" y="0"/>
                      <a:ext cx="4292479" cy="3220548"/>
                    </a:xfrm>
                    <a:prstGeom prst="rect">
                      <a:avLst/>
                    </a:prstGeom>
                    <a:ln/>
                  </pic:spPr>
                </pic:pic>
              </a:graphicData>
            </a:graphic>
          </wp:inline>
        </w:drawing>
      </w:r>
    </w:p>
    <w:p w14:paraId="00000439" w14:textId="77777777" w:rsidR="005676C3" w:rsidRDefault="00000000">
      <w:pPr>
        <w:pBdr>
          <w:top w:val="nil"/>
          <w:left w:val="nil"/>
          <w:bottom w:val="nil"/>
          <w:right w:val="nil"/>
          <w:between w:val="nil"/>
        </w:pBdr>
        <w:spacing w:after="120"/>
        <w:ind w:left="360"/>
        <w:rPr>
          <w:color w:val="000000"/>
        </w:rPr>
      </w:pPr>
      <w:r>
        <w:rPr>
          <w:color w:val="000000"/>
        </w:rPr>
        <w:t>Melanosis in the lungs.</w:t>
      </w:r>
    </w:p>
    <w:p w14:paraId="0000043A" w14:textId="77777777" w:rsidR="005676C3" w:rsidRDefault="00000000">
      <w:r>
        <w:t>Melanosis is an over production of a normal pigment Melanin seen mostly in black angus cattle.</w:t>
      </w:r>
    </w:p>
    <w:p w14:paraId="0000043B" w14:textId="77777777" w:rsidR="005676C3" w:rsidRDefault="00000000">
      <w:r>
        <w:t>It starts in the spinal column in the sacral vertebrae and can be through the whole carcase. It only affects the connective tissue between the muscles and looks like black grease.</w:t>
      </w:r>
    </w:p>
    <w:p w14:paraId="0000043C" w14:textId="77777777" w:rsidR="005676C3" w:rsidRDefault="00000000">
      <w:proofErr w:type="gramStart"/>
      <w:r>
        <w:t>Disposition;</w:t>
      </w:r>
      <w:proofErr w:type="gramEnd"/>
      <w:r>
        <w:t xml:space="preserve"> mild cases can be boned under supervision, extensive cases are condemned due to being unviable to bone and trim. In export plants the OPV will decide the disposition.</w:t>
      </w:r>
    </w:p>
    <w:p w14:paraId="0000043D" w14:textId="77777777" w:rsidR="005676C3" w:rsidRDefault="005676C3">
      <w:pPr>
        <w:pBdr>
          <w:top w:val="nil"/>
          <w:left w:val="nil"/>
          <w:bottom w:val="nil"/>
          <w:right w:val="nil"/>
          <w:between w:val="nil"/>
        </w:pBdr>
        <w:spacing w:after="120"/>
        <w:ind w:left="360"/>
        <w:rPr>
          <w:color w:val="000000"/>
        </w:rPr>
      </w:pPr>
    </w:p>
    <w:p w14:paraId="0000043E" w14:textId="77777777" w:rsidR="005676C3" w:rsidRDefault="005676C3">
      <w:pPr>
        <w:pBdr>
          <w:top w:val="nil"/>
          <w:left w:val="nil"/>
          <w:bottom w:val="nil"/>
          <w:right w:val="nil"/>
          <w:between w:val="nil"/>
        </w:pBdr>
        <w:spacing w:after="120"/>
        <w:ind w:left="360"/>
        <w:rPr>
          <w:color w:val="000000"/>
        </w:rPr>
      </w:pPr>
    </w:p>
    <w:p w14:paraId="0000043F" w14:textId="77777777" w:rsidR="005676C3" w:rsidRDefault="005676C3">
      <w:pPr>
        <w:pBdr>
          <w:top w:val="nil"/>
          <w:left w:val="nil"/>
          <w:bottom w:val="nil"/>
          <w:right w:val="nil"/>
          <w:between w:val="nil"/>
        </w:pBdr>
        <w:spacing w:after="120"/>
        <w:ind w:left="360"/>
        <w:rPr>
          <w:color w:val="000000"/>
        </w:rPr>
      </w:pPr>
    </w:p>
    <w:p w14:paraId="00000440" w14:textId="77777777" w:rsidR="005676C3" w:rsidRDefault="005676C3">
      <w:pPr>
        <w:pBdr>
          <w:top w:val="nil"/>
          <w:left w:val="nil"/>
          <w:bottom w:val="nil"/>
          <w:right w:val="nil"/>
          <w:between w:val="nil"/>
        </w:pBdr>
        <w:spacing w:after="120"/>
        <w:ind w:left="360"/>
        <w:rPr>
          <w:color w:val="000000"/>
        </w:rPr>
      </w:pPr>
    </w:p>
    <w:p w14:paraId="00000441" w14:textId="77777777" w:rsidR="005676C3" w:rsidRDefault="005676C3">
      <w:pPr>
        <w:pBdr>
          <w:top w:val="nil"/>
          <w:left w:val="nil"/>
          <w:bottom w:val="nil"/>
          <w:right w:val="nil"/>
          <w:between w:val="nil"/>
        </w:pBdr>
        <w:spacing w:after="120"/>
        <w:ind w:left="360"/>
        <w:rPr>
          <w:color w:val="000000"/>
        </w:rPr>
      </w:pPr>
    </w:p>
    <w:p w14:paraId="00000442" w14:textId="77777777" w:rsidR="005676C3" w:rsidRDefault="005676C3">
      <w:pPr>
        <w:pBdr>
          <w:top w:val="nil"/>
          <w:left w:val="nil"/>
          <w:bottom w:val="nil"/>
          <w:right w:val="nil"/>
          <w:between w:val="nil"/>
        </w:pBdr>
        <w:spacing w:after="120"/>
        <w:ind w:left="360"/>
        <w:rPr>
          <w:color w:val="000000"/>
        </w:rPr>
      </w:pPr>
    </w:p>
    <w:p w14:paraId="00000443" w14:textId="77777777" w:rsidR="005676C3" w:rsidRDefault="005676C3">
      <w:pPr>
        <w:pBdr>
          <w:top w:val="nil"/>
          <w:left w:val="nil"/>
          <w:bottom w:val="nil"/>
          <w:right w:val="nil"/>
          <w:between w:val="nil"/>
        </w:pBdr>
        <w:spacing w:after="120"/>
        <w:ind w:left="360"/>
        <w:rPr>
          <w:color w:val="000000"/>
        </w:rPr>
      </w:pPr>
    </w:p>
    <w:p w14:paraId="00000444" w14:textId="77777777" w:rsidR="005676C3" w:rsidRDefault="005676C3">
      <w:pPr>
        <w:pBdr>
          <w:top w:val="nil"/>
          <w:left w:val="nil"/>
          <w:bottom w:val="nil"/>
          <w:right w:val="nil"/>
          <w:between w:val="nil"/>
        </w:pBdr>
        <w:spacing w:after="120"/>
        <w:ind w:left="360"/>
        <w:rPr>
          <w:color w:val="000000"/>
        </w:rPr>
      </w:pPr>
    </w:p>
    <w:p w14:paraId="00000445" w14:textId="77777777" w:rsidR="005676C3" w:rsidRDefault="005676C3">
      <w:pPr>
        <w:pBdr>
          <w:top w:val="nil"/>
          <w:left w:val="nil"/>
          <w:bottom w:val="nil"/>
          <w:right w:val="nil"/>
          <w:between w:val="nil"/>
        </w:pBdr>
        <w:spacing w:after="120"/>
        <w:ind w:left="360"/>
        <w:rPr>
          <w:color w:val="000000"/>
        </w:rPr>
      </w:pPr>
    </w:p>
    <w:p w14:paraId="00000446" w14:textId="77777777" w:rsidR="005676C3" w:rsidRDefault="005676C3">
      <w:pPr>
        <w:pBdr>
          <w:top w:val="nil"/>
          <w:left w:val="nil"/>
          <w:bottom w:val="nil"/>
          <w:right w:val="nil"/>
          <w:between w:val="nil"/>
        </w:pBdr>
        <w:spacing w:after="120"/>
        <w:ind w:left="360"/>
        <w:rPr>
          <w:color w:val="000000"/>
        </w:rPr>
      </w:pPr>
    </w:p>
    <w:p w14:paraId="00000447" w14:textId="77777777" w:rsidR="005676C3" w:rsidRDefault="005676C3">
      <w:pPr>
        <w:pBdr>
          <w:top w:val="nil"/>
          <w:left w:val="nil"/>
          <w:bottom w:val="nil"/>
          <w:right w:val="nil"/>
          <w:between w:val="nil"/>
        </w:pBdr>
        <w:spacing w:after="120"/>
        <w:ind w:left="360"/>
        <w:rPr>
          <w:color w:val="000000"/>
        </w:rPr>
      </w:pPr>
    </w:p>
    <w:p w14:paraId="00000448" w14:textId="77777777" w:rsidR="005676C3" w:rsidRDefault="005676C3">
      <w:pPr>
        <w:pBdr>
          <w:top w:val="nil"/>
          <w:left w:val="nil"/>
          <w:bottom w:val="nil"/>
          <w:right w:val="nil"/>
          <w:between w:val="nil"/>
        </w:pBdr>
        <w:spacing w:after="120"/>
        <w:ind w:left="360"/>
        <w:rPr>
          <w:color w:val="000000"/>
        </w:rPr>
      </w:pPr>
    </w:p>
    <w:p w14:paraId="00000449" w14:textId="77777777" w:rsidR="005676C3" w:rsidRDefault="005676C3">
      <w:pPr>
        <w:pBdr>
          <w:top w:val="nil"/>
          <w:left w:val="nil"/>
          <w:bottom w:val="nil"/>
          <w:right w:val="nil"/>
          <w:between w:val="nil"/>
        </w:pBdr>
        <w:spacing w:after="120"/>
        <w:ind w:left="360"/>
        <w:rPr>
          <w:color w:val="000000"/>
        </w:rPr>
      </w:pPr>
    </w:p>
    <w:p w14:paraId="0000044A"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08" w:name="_heading=h.2zbgiuw" w:colFirst="0" w:colLast="0"/>
      <w:bookmarkEnd w:id="208"/>
      <w:r>
        <w:rPr>
          <w:rFonts w:ascii="Play" w:eastAsia="Play" w:hAnsi="Play" w:cs="Play"/>
          <w:b/>
          <w:color w:val="000000"/>
          <w:sz w:val="32"/>
          <w:szCs w:val="32"/>
        </w:rPr>
        <w:t>Septic pleurisy</w:t>
      </w:r>
    </w:p>
    <w:p w14:paraId="0000044B" w14:textId="77777777" w:rsidR="005676C3" w:rsidRDefault="00000000">
      <w:pPr>
        <w:pBdr>
          <w:top w:val="nil"/>
          <w:left w:val="nil"/>
          <w:bottom w:val="nil"/>
          <w:right w:val="nil"/>
          <w:between w:val="nil"/>
        </w:pBdr>
        <w:spacing w:after="120"/>
        <w:ind w:left="360"/>
        <w:rPr>
          <w:color w:val="000000"/>
        </w:rPr>
      </w:pPr>
      <w:r>
        <w:rPr>
          <w:noProof/>
          <w:color w:val="000000"/>
        </w:rPr>
        <w:drawing>
          <wp:inline distT="0" distB="0" distL="0" distR="0" wp14:anchorId="2A12E795" wp14:editId="609484FA">
            <wp:extent cx="4612720" cy="2594591"/>
            <wp:effectExtent l="0" t="0" r="0" b="0"/>
            <wp:docPr id="21321778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5" cstate="screen">
                      <a:extLst>
                        <a:ext uri="{28A0092B-C50C-407E-A947-70E740481C1C}">
                          <a14:useLocalDpi xmlns:a14="http://schemas.microsoft.com/office/drawing/2010/main"/>
                        </a:ext>
                      </a:extLst>
                    </a:blip>
                    <a:srcRect/>
                    <a:stretch>
                      <a:fillRect/>
                    </a:stretch>
                  </pic:blipFill>
                  <pic:spPr>
                    <a:xfrm rot="5400000">
                      <a:off x="0" y="0"/>
                      <a:ext cx="4612720" cy="2594591"/>
                    </a:xfrm>
                    <a:prstGeom prst="rect">
                      <a:avLst/>
                    </a:prstGeom>
                    <a:ln/>
                  </pic:spPr>
                </pic:pic>
              </a:graphicData>
            </a:graphic>
          </wp:inline>
        </w:drawing>
      </w:r>
      <w:r>
        <w:rPr>
          <w:color w:val="000000"/>
        </w:rPr>
        <w:t xml:space="preserve">          </w:t>
      </w:r>
      <w:r>
        <w:rPr>
          <w:noProof/>
          <w:color w:val="000000"/>
        </w:rPr>
        <w:drawing>
          <wp:inline distT="0" distB="0" distL="0" distR="0" wp14:anchorId="01EAC33B" wp14:editId="2F801AE5">
            <wp:extent cx="4049471" cy="2277771"/>
            <wp:effectExtent l="0" t="0" r="0" b="0"/>
            <wp:docPr id="2132177821" name="image35.jpg" descr="A close-up of a body"/>
            <wp:cNvGraphicFramePr/>
            <a:graphic xmlns:a="http://schemas.openxmlformats.org/drawingml/2006/main">
              <a:graphicData uri="http://schemas.openxmlformats.org/drawingml/2006/picture">
                <pic:pic xmlns:pic="http://schemas.openxmlformats.org/drawingml/2006/picture">
                  <pic:nvPicPr>
                    <pic:cNvPr id="0" name="image35.jpg" descr="A close-up of a body"/>
                    <pic:cNvPicPr preferRelativeResize="0"/>
                  </pic:nvPicPr>
                  <pic:blipFill>
                    <a:blip r:embed="rId66" cstate="screen">
                      <a:extLst>
                        <a:ext uri="{28A0092B-C50C-407E-A947-70E740481C1C}">
                          <a14:useLocalDpi xmlns:a14="http://schemas.microsoft.com/office/drawing/2010/main"/>
                        </a:ext>
                      </a:extLst>
                    </a:blip>
                    <a:srcRect/>
                    <a:stretch>
                      <a:fillRect/>
                    </a:stretch>
                  </pic:blipFill>
                  <pic:spPr>
                    <a:xfrm rot="5400000">
                      <a:off x="0" y="0"/>
                      <a:ext cx="4049471" cy="2277771"/>
                    </a:xfrm>
                    <a:prstGeom prst="rect">
                      <a:avLst/>
                    </a:prstGeom>
                    <a:ln/>
                  </pic:spPr>
                </pic:pic>
              </a:graphicData>
            </a:graphic>
          </wp:inline>
        </w:drawing>
      </w:r>
    </w:p>
    <w:p w14:paraId="0000044C" w14:textId="77777777" w:rsidR="005676C3" w:rsidRDefault="00000000">
      <w:pPr>
        <w:pBdr>
          <w:top w:val="nil"/>
          <w:left w:val="nil"/>
          <w:bottom w:val="nil"/>
          <w:right w:val="nil"/>
          <w:between w:val="nil"/>
        </w:pBdr>
        <w:spacing w:after="120"/>
        <w:ind w:left="360"/>
        <w:rPr>
          <w:color w:val="000000"/>
        </w:rPr>
      </w:pPr>
      <w:r>
        <w:rPr>
          <w:color w:val="000000"/>
        </w:rPr>
        <w:t>Septic pleurisy is also known as bovine respiratory disease (BRD)</w:t>
      </w:r>
    </w:p>
    <w:p w14:paraId="0000044D" w14:textId="77777777" w:rsidR="005676C3" w:rsidRDefault="00000000">
      <w:pPr>
        <w:pBdr>
          <w:top w:val="nil"/>
          <w:left w:val="nil"/>
          <w:bottom w:val="nil"/>
          <w:right w:val="nil"/>
          <w:between w:val="nil"/>
        </w:pBdr>
        <w:spacing w:after="120"/>
        <w:ind w:left="360"/>
        <w:rPr>
          <w:color w:val="000000"/>
        </w:rPr>
      </w:pPr>
      <w:r>
        <w:rPr>
          <w:color w:val="000000"/>
        </w:rPr>
        <w:t xml:space="preserve">Disposition: If there is an acute infection with evidence of </w:t>
      </w:r>
      <w:proofErr w:type="spellStart"/>
      <w:r>
        <w:rPr>
          <w:color w:val="000000"/>
        </w:rPr>
        <w:t>septicemia</w:t>
      </w:r>
      <w:proofErr w:type="spellEnd"/>
      <w:r>
        <w:rPr>
          <w:color w:val="000000"/>
        </w:rPr>
        <w:t xml:space="preserve">, petechial </w:t>
      </w:r>
      <w:proofErr w:type="spellStart"/>
      <w:r>
        <w:rPr>
          <w:color w:val="000000"/>
        </w:rPr>
        <w:t>hemorrhage</w:t>
      </w:r>
      <w:proofErr w:type="spellEnd"/>
      <w:r>
        <w:rPr>
          <w:color w:val="000000"/>
        </w:rPr>
        <w:t xml:space="preserve"> or </w:t>
      </w:r>
      <w:proofErr w:type="gramStart"/>
      <w:r>
        <w:rPr>
          <w:color w:val="000000"/>
        </w:rPr>
        <w:t>polyserositis(</w:t>
      </w:r>
      <w:proofErr w:type="gramEnd"/>
      <w:r>
        <w:rPr>
          <w:color w:val="000000"/>
        </w:rPr>
        <w:t>inflammation of different serous membranes) then there will be a total condemnation of the  carcase and its parts.</w:t>
      </w:r>
    </w:p>
    <w:p w14:paraId="0000044E" w14:textId="77777777" w:rsidR="005676C3" w:rsidRDefault="00000000">
      <w:pPr>
        <w:pBdr>
          <w:top w:val="nil"/>
          <w:left w:val="nil"/>
          <w:bottom w:val="nil"/>
          <w:right w:val="nil"/>
          <w:between w:val="nil"/>
        </w:pBdr>
        <w:spacing w:after="120"/>
        <w:ind w:left="360"/>
        <w:rPr>
          <w:color w:val="000000"/>
        </w:rPr>
      </w:pPr>
      <w:r>
        <w:rPr>
          <w:color w:val="000000"/>
        </w:rPr>
        <w:t xml:space="preserve">If it is a chronic infection with adhesions and patches of fibrinous material </w:t>
      </w:r>
      <w:proofErr w:type="gramStart"/>
      <w:r>
        <w:rPr>
          <w:color w:val="000000"/>
        </w:rPr>
        <w:t>but  no</w:t>
      </w:r>
      <w:proofErr w:type="gramEnd"/>
      <w:r>
        <w:rPr>
          <w:color w:val="000000"/>
        </w:rPr>
        <w:t xml:space="preserve"> evidence of </w:t>
      </w:r>
      <w:proofErr w:type="spellStart"/>
      <w:r>
        <w:rPr>
          <w:color w:val="000000"/>
        </w:rPr>
        <w:t>septicemia</w:t>
      </w:r>
      <w:proofErr w:type="spellEnd"/>
      <w:r>
        <w:rPr>
          <w:color w:val="000000"/>
        </w:rPr>
        <w:t xml:space="preserve"> then the disposition is to strip pleura and judge the carcase on its merits.</w:t>
      </w:r>
    </w:p>
    <w:p w14:paraId="0000044F" w14:textId="77777777" w:rsidR="005676C3" w:rsidRDefault="005676C3">
      <w:pPr>
        <w:pBdr>
          <w:top w:val="nil"/>
          <w:left w:val="nil"/>
          <w:bottom w:val="nil"/>
          <w:right w:val="nil"/>
          <w:between w:val="nil"/>
        </w:pBdr>
        <w:spacing w:after="120"/>
        <w:ind w:left="360"/>
        <w:rPr>
          <w:color w:val="000000"/>
        </w:rPr>
      </w:pPr>
    </w:p>
    <w:p w14:paraId="00000450" w14:textId="77777777" w:rsidR="005676C3" w:rsidRDefault="005676C3">
      <w:pPr>
        <w:pBdr>
          <w:top w:val="nil"/>
          <w:left w:val="nil"/>
          <w:bottom w:val="nil"/>
          <w:right w:val="nil"/>
          <w:between w:val="nil"/>
        </w:pBdr>
        <w:spacing w:after="120"/>
        <w:ind w:left="360"/>
        <w:rPr>
          <w:color w:val="000000"/>
        </w:rPr>
      </w:pPr>
    </w:p>
    <w:p w14:paraId="00000451" w14:textId="77777777" w:rsidR="005676C3" w:rsidRDefault="005676C3">
      <w:pPr>
        <w:pBdr>
          <w:top w:val="nil"/>
          <w:left w:val="nil"/>
          <w:bottom w:val="nil"/>
          <w:right w:val="nil"/>
          <w:between w:val="nil"/>
        </w:pBdr>
        <w:spacing w:after="120"/>
        <w:ind w:left="360"/>
        <w:rPr>
          <w:color w:val="000000"/>
        </w:rPr>
      </w:pPr>
    </w:p>
    <w:p w14:paraId="00000452" w14:textId="77777777" w:rsidR="005676C3" w:rsidRDefault="005676C3">
      <w:pPr>
        <w:pBdr>
          <w:top w:val="nil"/>
          <w:left w:val="nil"/>
          <w:bottom w:val="nil"/>
          <w:right w:val="nil"/>
          <w:between w:val="nil"/>
        </w:pBdr>
        <w:spacing w:after="120"/>
        <w:ind w:left="360"/>
        <w:rPr>
          <w:color w:val="000000"/>
        </w:rPr>
      </w:pPr>
    </w:p>
    <w:p w14:paraId="00000453" w14:textId="77777777" w:rsidR="005676C3" w:rsidRDefault="005676C3">
      <w:pPr>
        <w:pBdr>
          <w:top w:val="nil"/>
          <w:left w:val="nil"/>
          <w:bottom w:val="nil"/>
          <w:right w:val="nil"/>
          <w:between w:val="nil"/>
        </w:pBdr>
        <w:spacing w:after="120"/>
        <w:ind w:left="360"/>
        <w:rPr>
          <w:color w:val="000000"/>
        </w:rPr>
      </w:pPr>
    </w:p>
    <w:p w14:paraId="00000454" w14:textId="77777777" w:rsidR="005676C3" w:rsidRDefault="005676C3">
      <w:pPr>
        <w:pBdr>
          <w:top w:val="nil"/>
          <w:left w:val="nil"/>
          <w:bottom w:val="nil"/>
          <w:right w:val="nil"/>
          <w:between w:val="nil"/>
        </w:pBdr>
        <w:spacing w:after="120"/>
        <w:ind w:left="360"/>
        <w:rPr>
          <w:color w:val="000000"/>
        </w:rPr>
      </w:pPr>
    </w:p>
    <w:p w14:paraId="00000455" w14:textId="77777777" w:rsidR="005676C3" w:rsidRDefault="005676C3">
      <w:pPr>
        <w:pBdr>
          <w:top w:val="nil"/>
          <w:left w:val="nil"/>
          <w:bottom w:val="nil"/>
          <w:right w:val="nil"/>
          <w:between w:val="nil"/>
        </w:pBdr>
        <w:spacing w:after="120"/>
        <w:ind w:left="360"/>
        <w:rPr>
          <w:color w:val="000000"/>
        </w:rPr>
      </w:pPr>
    </w:p>
    <w:p w14:paraId="00000456" w14:textId="77777777" w:rsidR="005676C3" w:rsidRDefault="005676C3">
      <w:pPr>
        <w:pBdr>
          <w:top w:val="nil"/>
          <w:left w:val="nil"/>
          <w:bottom w:val="nil"/>
          <w:right w:val="nil"/>
          <w:between w:val="nil"/>
        </w:pBdr>
        <w:spacing w:after="120"/>
        <w:ind w:left="360"/>
        <w:rPr>
          <w:color w:val="000000"/>
        </w:rPr>
      </w:pPr>
    </w:p>
    <w:p w14:paraId="00000457" w14:textId="77777777" w:rsidR="005676C3" w:rsidRDefault="005676C3">
      <w:pPr>
        <w:pBdr>
          <w:top w:val="nil"/>
          <w:left w:val="nil"/>
          <w:bottom w:val="nil"/>
          <w:right w:val="nil"/>
          <w:between w:val="nil"/>
        </w:pBdr>
        <w:spacing w:after="120"/>
        <w:ind w:left="360"/>
        <w:rPr>
          <w:color w:val="000000"/>
        </w:rPr>
      </w:pPr>
    </w:p>
    <w:p w14:paraId="00000458"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209" w:name="_heading=h.1egqt2p" w:colFirst="0" w:colLast="0"/>
      <w:bookmarkEnd w:id="209"/>
      <w:r>
        <w:rPr>
          <w:rFonts w:ascii="Play" w:eastAsia="Play" w:hAnsi="Play" w:cs="Play"/>
          <w:b/>
          <w:color w:val="000000"/>
          <w:sz w:val="32"/>
          <w:szCs w:val="32"/>
        </w:rPr>
        <w:t>TB in the thorax and lungs.</w:t>
      </w:r>
    </w:p>
    <w:p w14:paraId="00000459" w14:textId="77777777" w:rsidR="005676C3" w:rsidRDefault="005676C3">
      <w:pPr>
        <w:pBdr>
          <w:top w:val="nil"/>
          <w:left w:val="nil"/>
          <w:bottom w:val="nil"/>
          <w:right w:val="nil"/>
          <w:between w:val="nil"/>
        </w:pBdr>
        <w:spacing w:after="120"/>
        <w:ind w:left="360"/>
        <w:rPr>
          <w:color w:val="000000"/>
        </w:rPr>
      </w:pPr>
    </w:p>
    <w:p w14:paraId="0000045A" w14:textId="77777777" w:rsidR="005676C3" w:rsidRDefault="00000000">
      <w:pPr>
        <w:pBdr>
          <w:top w:val="nil"/>
          <w:left w:val="nil"/>
          <w:bottom w:val="nil"/>
          <w:right w:val="nil"/>
          <w:between w:val="nil"/>
        </w:pBdr>
        <w:spacing w:after="120"/>
        <w:ind w:left="360"/>
        <w:rPr>
          <w:color w:val="000000"/>
        </w:rPr>
      </w:pPr>
      <w:r>
        <w:rPr>
          <w:noProof/>
          <w:color w:val="000000"/>
        </w:rPr>
        <w:drawing>
          <wp:inline distT="0" distB="0" distL="0" distR="0" wp14:anchorId="77277E07" wp14:editId="411ACFC0">
            <wp:extent cx="3337560" cy="4442460"/>
            <wp:effectExtent l="0" t="0" r="0" b="0"/>
            <wp:docPr id="213217782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7"/>
                    <a:srcRect/>
                    <a:stretch>
                      <a:fillRect/>
                    </a:stretch>
                  </pic:blipFill>
                  <pic:spPr>
                    <a:xfrm>
                      <a:off x="0" y="0"/>
                      <a:ext cx="3337560" cy="4442460"/>
                    </a:xfrm>
                    <a:prstGeom prst="rect">
                      <a:avLst/>
                    </a:prstGeom>
                    <a:ln/>
                  </pic:spPr>
                </pic:pic>
              </a:graphicData>
            </a:graphic>
          </wp:inline>
        </w:drawing>
      </w:r>
    </w:p>
    <w:p w14:paraId="0000045B" w14:textId="77777777" w:rsidR="005676C3" w:rsidRDefault="00000000">
      <w:pPr>
        <w:pBdr>
          <w:top w:val="nil"/>
          <w:left w:val="nil"/>
          <w:bottom w:val="nil"/>
          <w:right w:val="nil"/>
          <w:between w:val="nil"/>
        </w:pBdr>
        <w:spacing w:after="120"/>
        <w:ind w:left="360"/>
        <w:rPr>
          <w:color w:val="000000"/>
        </w:rPr>
      </w:pPr>
      <w:r>
        <w:rPr>
          <w:color w:val="000000"/>
        </w:rPr>
        <w:t>TB in the thorax and lungs.</w:t>
      </w:r>
    </w:p>
    <w:p w14:paraId="0000045C" w14:textId="77777777" w:rsidR="005676C3" w:rsidRDefault="00000000">
      <w:pPr>
        <w:pBdr>
          <w:top w:val="nil"/>
          <w:left w:val="nil"/>
          <w:bottom w:val="nil"/>
          <w:right w:val="nil"/>
          <w:between w:val="nil"/>
        </w:pBdr>
        <w:spacing w:after="120"/>
        <w:ind w:left="360"/>
        <w:rPr>
          <w:color w:val="000000"/>
        </w:rPr>
      </w:pPr>
      <w:r>
        <w:rPr>
          <w:color w:val="000000"/>
        </w:rPr>
        <w:t xml:space="preserve">Notifiable disease in Australia immediately </w:t>
      </w:r>
      <w:proofErr w:type="gramStart"/>
      <w:r>
        <w:rPr>
          <w:color w:val="000000"/>
        </w:rPr>
        <w:t>notify</w:t>
      </w:r>
      <w:proofErr w:type="gramEnd"/>
      <w:r>
        <w:rPr>
          <w:color w:val="000000"/>
        </w:rPr>
        <w:t xml:space="preserve"> the OPV who will call the emergency animal hotline on 1800675888. Domestic establishments must contact the State DPI on the same EAD hotline.</w:t>
      </w:r>
    </w:p>
    <w:p w14:paraId="0000045D" w14:textId="77777777" w:rsidR="005676C3" w:rsidRDefault="005676C3">
      <w:pPr>
        <w:pBdr>
          <w:top w:val="nil"/>
          <w:left w:val="nil"/>
          <w:bottom w:val="nil"/>
          <w:right w:val="nil"/>
          <w:between w:val="nil"/>
        </w:pBdr>
        <w:spacing w:after="120"/>
        <w:ind w:left="360"/>
        <w:rPr>
          <w:color w:val="000000"/>
        </w:rPr>
      </w:pPr>
    </w:p>
    <w:p w14:paraId="0000045E" w14:textId="77777777" w:rsidR="005676C3" w:rsidRDefault="005676C3">
      <w:pPr>
        <w:pBdr>
          <w:top w:val="nil"/>
          <w:left w:val="nil"/>
          <w:bottom w:val="nil"/>
          <w:right w:val="nil"/>
          <w:between w:val="nil"/>
        </w:pBdr>
        <w:spacing w:after="120"/>
        <w:ind w:left="360"/>
        <w:rPr>
          <w:color w:val="000000"/>
        </w:rPr>
      </w:pPr>
    </w:p>
    <w:sdt>
      <w:sdtPr>
        <w:tag w:val="goog_rdk_205"/>
        <w:id w:val="-1032101551"/>
      </w:sdtPr>
      <w:sdtContent>
        <w:p w14:paraId="0000045F" w14:textId="77777777" w:rsidR="005676C3" w:rsidRDefault="00000000">
          <w:pPr>
            <w:pBdr>
              <w:top w:val="nil"/>
              <w:left w:val="nil"/>
              <w:bottom w:val="nil"/>
              <w:right w:val="nil"/>
              <w:between w:val="nil"/>
            </w:pBdr>
            <w:spacing w:after="120"/>
            <w:ind w:left="360"/>
            <w:rPr>
              <w:ins w:id="210" w:author="Tom Collyer" w:date="2024-03-14T14:42:00Z"/>
              <w:color w:val="000000"/>
            </w:rPr>
          </w:pPr>
          <w:sdt>
            <w:sdtPr>
              <w:tag w:val="goog_rdk_204"/>
              <w:id w:val="1097903717"/>
            </w:sdtPr>
            <w:sdtContent/>
          </w:sdt>
        </w:p>
      </w:sdtContent>
    </w:sdt>
    <w:sdt>
      <w:sdtPr>
        <w:tag w:val="goog_rdk_207"/>
        <w:id w:val="-2043429264"/>
      </w:sdtPr>
      <w:sdtContent>
        <w:p w14:paraId="00000460" w14:textId="77777777" w:rsidR="005676C3" w:rsidRDefault="00000000">
          <w:pPr>
            <w:pBdr>
              <w:top w:val="nil"/>
              <w:left w:val="nil"/>
              <w:bottom w:val="nil"/>
              <w:right w:val="nil"/>
              <w:between w:val="nil"/>
            </w:pBdr>
            <w:spacing w:after="120"/>
            <w:ind w:left="360"/>
            <w:rPr>
              <w:ins w:id="211" w:author="Tom Collyer" w:date="2024-03-14T14:42:00Z"/>
              <w:color w:val="000000"/>
            </w:rPr>
          </w:pPr>
          <w:sdt>
            <w:sdtPr>
              <w:tag w:val="goog_rdk_206"/>
              <w:id w:val="-1214575757"/>
            </w:sdtPr>
            <w:sdtContent/>
          </w:sdt>
        </w:p>
      </w:sdtContent>
    </w:sdt>
    <w:sdt>
      <w:sdtPr>
        <w:tag w:val="goog_rdk_209"/>
        <w:id w:val="267967684"/>
      </w:sdtPr>
      <w:sdtContent>
        <w:p w14:paraId="00000461" w14:textId="77777777" w:rsidR="005676C3" w:rsidRDefault="00000000">
          <w:pPr>
            <w:pBdr>
              <w:top w:val="nil"/>
              <w:left w:val="nil"/>
              <w:bottom w:val="nil"/>
              <w:right w:val="nil"/>
              <w:between w:val="nil"/>
            </w:pBdr>
            <w:spacing w:after="120"/>
            <w:ind w:left="360"/>
            <w:rPr>
              <w:ins w:id="212" w:author="Tom Collyer" w:date="2024-03-14T14:42:00Z"/>
              <w:color w:val="000000"/>
            </w:rPr>
          </w:pPr>
          <w:sdt>
            <w:sdtPr>
              <w:tag w:val="goog_rdk_208"/>
              <w:id w:val="931392004"/>
            </w:sdtPr>
            <w:sdtContent/>
          </w:sdt>
        </w:p>
      </w:sdtContent>
    </w:sdt>
    <w:sdt>
      <w:sdtPr>
        <w:tag w:val="goog_rdk_211"/>
        <w:id w:val="471637425"/>
      </w:sdtPr>
      <w:sdtContent>
        <w:p w14:paraId="00000462" w14:textId="77777777" w:rsidR="005676C3" w:rsidRDefault="00000000">
          <w:pPr>
            <w:pBdr>
              <w:top w:val="nil"/>
              <w:left w:val="nil"/>
              <w:bottom w:val="nil"/>
              <w:right w:val="nil"/>
              <w:between w:val="nil"/>
            </w:pBdr>
            <w:spacing w:after="120"/>
            <w:ind w:left="360"/>
            <w:rPr>
              <w:ins w:id="213" w:author="Tom Collyer" w:date="2024-03-14T14:42:00Z"/>
              <w:color w:val="000000"/>
            </w:rPr>
          </w:pPr>
          <w:sdt>
            <w:sdtPr>
              <w:tag w:val="goog_rdk_210"/>
              <w:id w:val="-939906049"/>
            </w:sdtPr>
            <w:sdtContent/>
          </w:sdt>
        </w:p>
      </w:sdtContent>
    </w:sdt>
    <w:sdt>
      <w:sdtPr>
        <w:tag w:val="goog_rdk_213"/>
        <w:id w:val="-1616909658"/>
      </w:sdtPr>
      <w:sdtContent>
        <w:p w14:paraId="00000463" w14:textId="77777777" w:rsidR="005676C3" w:rsidRDefault="00000000">
          <w:pPr>
            <w:pBdr>
              <w:top w:val="nil"/>
              <w:left w:val="nil"/>
              <w:bottom w:val="nil"/>
              <w:right w:val="nil"/>
              <w:between w:val="nil"/>
            </w:pBdr>
            <w:spacing w:after="120"/>
            <w:ind w:left="360"/>
            <w:rPr>
              <w:ins w:id="214" w:author="Tom Collyer" w:date="2024-03-14T14:42:00Z"/>
              <w:color w:val="000000"/>
            </w:rPr>
          </w:pPr>
          <w:sdt>
            <w:sdtPr>
              <w:tag w:val="goog_rdk_212"/>
              <w:id w:val="-78599163"/>
            </w:sdtPr>
            <w:sdtContent/>
          </w:sdt>
        </w:p>
      </w:sdtContent>
    </w:sdt>
    <w:sdt>
      <w:sdtPr>
        <w:tag w:val="goog_rdk_215"/>
        <w:id w:val="-1216357738"/>
      </w:sdtPr>
      <w:sdtContent>
        <w:p w14:paraId="00000464" w14:textId="77777777" w:rsidR="005676C3" w:rsidRDefault="00000000">
          <w:pPr>
            <w:pBdr>
              <w:top w:val="nil"/>
              <w:left w:val="nil"/>
              <w:bottom w:val="nil"/>
              <w:right w:val="nil"/>
              <w:between w:val="nil"/>
            </w:pBdr>
            <w:spacing w:after="120"/>
            <w:ind w:left="360"/>
            <w:rPr>
              <w:ins w:id="215" w:author="Tom Collyer" w:date="2024-03-14T14:42:00Z"/>
              <w:color w:val="000000"/>
            </w:rPr>
          </w:pPr>
          <w:sdt>
            <w:sdtPr>
              <w:tag w:val="goog_rdk_214"/>
              <w:id w:val="1529523566"/>
            </w:sdtPr>
            <w:sdtContent/>
          </w:sdt>
        </w:p>
      </w:sdtContent>
    </w:sdt>
    <w:sdt>
      <w:sdtPr>
        <w:tag w:val="goog_rdk_217"/>
        <w:id w:val="1190564965"/>
      </w:sdtPr>
      <w:sdtContent>
        <w:p w14:paraId="00000465" w14:textId="77777777" w:rsidR="005676C3" w:rsidRDefault="00000000">
          <w:pPr>
            <w:pBdr>
              <w:top w:val="nil"/>
              <w:left w:val="nil"/>
              <w:bottom w:val="nil"/>
              <w:right w:val="nil"/>
              <w:between w:val="nil"/>
            </w:pBdr>
            <w:spacing w:after="120"/>
            <w:ind w:left="360"/>
            <w:rPr>
              <w:ins w:id="216" w:author="Tom Collyer" w:date="2024-03-14T14:42:00Z"/>
              <w:color w:val="000000"/>
            </w:rPr>
          </w:pPr>
          <w:sdt>
            <w:sdtPr>
              <w:tag w:val="goog_rdk_216"/>
              <w:id w:val="329562172"/>
            </w:sdtPr>
            <w:sdtContent/>
          </w:sdt>
        </w:p>
      </w:sdtContent>
    </w:sdt>
    <w:bookmarkStart w:id="217" w:name="_heading=h.3ygebqi" w:colFirst="0" w:colLast="0"/>
    <w:bookmarkEnd w:id="217"/>
    <w:p w14:paraId="00000466"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218"/>
          <w:id w:val="1496682969"/>
        </w:sdtPr>
        <w:sdtContent>
          <w:ins w:id="218" w:author="Tom Collyer" w:date="2024-03-14T14:42:00Z">
            <w:r>
              <w:rPr>
                <w:rFonts w:ascii="Play" w:eastAsia="Play" w:hAnsi="Play" w:cs="Play"/>
                <w:b/>
                <w:color w:val="000000"/>
                <w:sz w:val="48"/>
                <w:szCs w:val="48"/>
              </w:rPr>
              <w:t>Diseases of the digestive system</w:t>
            </w:r>
          </w:ins>
        </w:sdtContent>
      </w:sdt>
    </w:p>
    <w:sdt>
      <w:sdtPr>
        <w:tag w:val="goog_rdk_222"/>
        <w:id w:val="21452706"/>
      </w:sdtPr>
      <w:sdtContent>
        <w:p w14:paraId="00000467" w14:textId="77777777" w:rsidR="005676C3" w:rsidRDefault="00000000">
          <w:pPr>
            <w:keepNext/>
            <w:pBdr>
              <w:top w:val="nil"/>
              <w:left w:val="nil"/>
              <w:bottom w:val="nil"/>
              <w:right w:val="nil"/>
              <w:between w:val="nil"/>
            </w:pBdr>
            <w:spacing w:before="360" w:after="240" w:line="240" w:lineRule="auto"/>
            <w:rPr>
              <w:ins w:id="219" w:author="Tom Collyer" w:date="2024-03-14T14:50:00Z"/>
              <w:rFonts w:ascii="Play" w:eastAsia="Play" w:hAnsi="Play" w:cs="Play"/>
              <w:b/>
              <w:color w:val="000000"/>
              <w:sz w:val="32"/>
              <w:szCs w:val="32"/>
            </w:rPr>
          </w:pPr>
          <w:sdt>
            <w:sdtPr>
              <w:tag w:val="goog_rdk_220"/>
              <w:id w:val="-2058843651"/>
            </w:sdtPr>
            <w:sdtContent>
              <w:proofErr w:type="spellStart"/>
              <w:ins w:id="220" w:author="Tom Collyer" w:date="2024-03-14T14:50:00Z">
                <w:r>
                  <w:rPr>
                    <w:rFonts w:ascii="Play" w:eastAsia="Play" w:hAnsi="Play" w:cs="Play"/>
                    <w:b/>
                    <w:color w:val="000000"/>
                    <w:sz w:val="32"/>
                    <w:szCs w:val="32"/>
                  </w:rPr>
                  <w:t>Actino</w:t>
                </w:r>
                <w:proofErr w:type="spellEnd"/>
                <w:r>
                  <w:rPr>
                    <w:rFonts w:ascii="Play" w:eastAsia="Play" w:hAnsi="Play" w:cs="Play"/>
                    <w:b/>
                    <w:color w:val="000000"/>
                    <w:sz w:val="32"/>
                    <w:szCs w:val="32"/>
                  </w:rPr>
                  <w:t xml:space="preserve"> </w:t>
                </w:r>
                <w:proofErr w:type="spellStart"/>
                <w:r>
                  <w:rPr>
                    <w:rFonts w:ascii="Play" w:eastAsia="Play" w:hAnsi="Play" w:cs="Play"/>
                    <w:b/>
                    <w:color w:val="000000"/>
                    <w:sz w:val="32"/>
                    <w:szCs w:val="32"/>
                  </w:rPr>
                  <w:t>bacillosis</w:t>
                </w:r>
                <w:proofErr w:type="spellEnd"/>
                <w:r>
                  <w:rPr>
                    <w:rFonts w:ascii="Play" w:eastAsia="Play" w:hAnsi="Play" w:cs="Play"/>
                    <w:b/>
                    <w:color w:val="000000"/>
                    <w:sz w:val="32"/>
                    <w:szCs w:val="32"/>
                  </w:rPr>
                  <w:t xml:space="preserve"> in the tongue </w:t>
                </w:r>
              </w:ins>
            </w:sdtContent>
          </w:sdt>
          <w:r>
            <w:rPr>
              <w:rFonts w:ascii="Play" w:eastAsia="Play" w:hAnsi="Play" w:cs="Play"/>
              <w:b/>
              <w:color w:val="000000"/>
              <w:sz w:val="32"/>
              <w:szCs w:val="32"/>
            </w:rPr>
            <w:t>or</w:t>
          </w:r>
          <w:bookmarkStart w:id="221" w:name="_heading=h.2dlolyb" w:colFirst="0" w:colLast="0"/>
          <w:bookmarkEnd w:id="221"/>
          <w:sdt>
            <w:sdtPr>
              <w:tag w:val="goog_rdk_221"/>
              <w:id w:val="525758063"/>
            </w:sdtPr>
            <w:sdtContent>
              <w:ins w:id="222" w:author="Tom Collyer" w:date="2024-03-14T14:50:00Z">
                <w:r>
                  <w:rPr>
                    <w:rFonts w:ascii="Play" w:eastAsia="Play" w:hAnsi="Play" w:cs="Play"/>
                    <w:b/>
                    <w:color w:val="000000"/>
                    <w:sz w:val="32"/>
                    <w:szCs w:val="32"/>
                  </w:rPr>
                  <w:t xml:space="preserve"> woody tongue</w:t>
                </w:r>
              </w:ins>
            </w:sdtContent>
          </w:sdt>
        </w:p>
      </w:sdtContent>
    </w:sdt>
    <w:sdt>
      <w:sdtPr>
        <w:tag w:val="goog_rdk_224"/>
        <w:id w:val="-285197652"/>
      </w:sdtPr>
      <w:sdtContent>
        <w:p w14:paraId="00000468" w14:textId="77777777" w:rsidR="005676C3" w:rsidRDefault="00000000">
          <w:pPr>
            <w:rPr>
              <w:ins w:id="223" w:author="Tom Collyer" w:date="2024-03-14T14:50:00Z"/>
            </w:rPr>
          </w:pPr>
          <w:sdt>
            <w:sdtPr>
              <w:tag w:val="goog_rdk_223"/>
              <w:id w:val="1042710222"/>
            </w:sdtPr>
            <w:sdtContent>
              <w:ins w:id="224" w:author="Tom Collyer" w:date="2024-03-14T14:50:00Z">
                <w:r>
                  <w:rPr>
                    <w:noProof/>
                  </w:rPr>
                  <w:drawing>
                    <wp:inline distT="0" distB="0" distL="0" distR="0" wp14:anchorId="3CA0C04F" wp14:editId="2A08D27F">
                      <wp:extent cx="2864856" cy="2147777"/>
                      <wp:effectExtent l="0" t="0" r="0" b="0"/>
                      <wp:docPr id="2132177825" name="image19.jpg" descr="D:\meat inspection training\pathology taken at T&amp;R\actinobacilosis2.jpg"/>
                      <wp:cNvGraphicFramePr/>
                      <a:graphic xmlns:a="http://schemas.openxmlformats.org/drawingml/2006/main">
                        <a:graphicData uri="http://schemas.openxmlformats.org/drawingml/2006/picture">
                          <pic:pic xmlns:pic="http://schemas.openxmlformats.org/drawingml/2006/picture">
                            <pic:nvPicPr>
                              <pic:cNvPr id="0" name="image19.jpg" descr="D:\meat inspection training\pathology taken at T&amp;R\actinobacilosis2.jpg"/>
                              <pic:cNvPicPr preferRelativeResize="0"/>
                            </pic:nvPicPr>
                            <pic:blipFill>
                              <a:blip r:embed="rId68" cstate="screen">
                                <a:extLst>
                                  <a:ext uri="{28A0092B-C50C-407E-A947-70E740481C1C}">
                                    <a14:useLocalDpi xmlns:a14="http://schemas.microsoft.com/office/drawing/2010/main"/>
                                  </a:ext>
                                </a:extLst>
                              </a:blip>
                              <a:srcRect/>
                              <a:stretch>
                                <a:fillRect/>
                              </a:stretch>
                            </pic:blipFill>
                            <pic:spPr>
                              <a:xfrm>
                                <a:off x="0" y="0"/>
                                <a:ext cx="2864856" cy="2147777"/>
                              </a:xfrm>
                              <a:prstGeom prst="rect">
                                <a:avLst/>
                              </a:prstGeom>
                              <a:ln/>
                            </pic:spPr>
                          </pic:pic>
                        </a:graphicData>
                      </a:graphic>
                    </wp:inline>
                  </w:drawing>
                </w:r>
              </w:ins>
            </w:sdtContent>
          </w:sdt>
        </w:p>
      </w:sdtContent>
    </w:sdt>
    <w:sdt>
      <w:sdtPr>
        <w:tag w:val="goog_rdk_231"/>
        <w:id w:val="-30426540"/>
      </w:sdtPr>
      <w:sdtContent>
        <w:p w14:paraId="00000469" w14:textId="77777777" w:rsidR="005676C3" w:rsidRDefault="00000000">
          <w:pPr>
            <w:rPr>
              <w:ins w:id="225" w:author="Tom Collyer" w:date="2024-03-14T14:50:00Z"/>
            </w:rPr>
          </w:pPr>
          <w:sdt>
            <w:sdtPr>
              <w:tag w:val="goog_rdk_225"/>
              <w:id w:val="668370048"/>
            </w:sdtPr>
            <w:sdtContent>
              <w:proofErr w:type="spellStart"/>
              <w:ins w:id="226" w:author="Tom Collyer" w:date="2024-03-14T14:50:00Z">
                <w:r>
                  <w:t>Actino</w:t>
                </w:r>
                <w:proofErr w:type="spellEnd"/>
                <w:r>
                  <w:t xml:space="preserve"> </w:t>
                </w:r>
                <w:proofErr w:type="spellStart"/>
                <w:r>
                  <w:t>bacillosis</w:t>
                </w:r>
                <w:proofErr w:type="spellEnd"/>
                <w:r>
                  <w:t xml:space="preserve"> in the tongue </w:t>
                </w:r>
              </w:ins>
            </w:sdtContent>
          </w:sdt>
          <w:r>
            <w:t xml:space="preserve">is also known as </w:t>
          </w:r>
          <w:sdt>
            <w:sdtPr>
              <w:tag w:val="goog_rdk_226"/>
              <w:id w:val="1871102477"/>
            </w:sdtPr>
            <w:sdtContent>
              <w:ins w:id="227" w:author="Tom Collyer" w:date="2024-03-14T14:50:00Z">
                <w:r>
                  <w:t>woody tongue</w:t>
                </w:r>
              </w:ins>
            </w:sdtContent>
          </w:sdt>
          <w:r>
            <w:t xml:space="preserve">. Severe cases can be seen at ante </w:t>
          </w:r>
          <w:sdt>
            <w:sdtPr>
              <w:tag w:val="goog_rdk_227"/>
              <w:id w:val="-949701227"/>
            </w:sdtPr>
            <w:sdtContent/>
          </w:sdt>
          <w:r>
            <w:t xml:space="preserve">mortem. </w:t>
          </w:r>
          <w:sdt>
            <w:sdtPr>
              <w:tag w:val="goog_rdk_228"/>
              <w:id w:val="-86849637"/>
            </w:sdtPr>
            <w:sdtContent>
              <w:proofErr w:type="spellStart"/>
              <w:ins w:id="228" w:author="Tom Collyer" w:date="2024-03-14T14:50:00Z">
                <w:r>
                  <w:t>Actino</w:t>
                </w:r>
                <w:proofErr w:type="spellEnd"/>
                <w:r>
                  <w:t xml:space="preserve"> of soft </w:t>
                </w:r>
                <w:proofErr w:type="spellStart"/>
                <w:r>
                  <w:t>tissue</w:t>
                </w:r>
              </w:ins>
            </w:sdtContent>
          </w:sdt>
          <w:r>
            <w:t>is</w:t>
          </w:r>
          <w:proofErr w:type="spellEnd"/>
          <w:sdt>
            <w:sdtPr>
              <w:tag w:val="goog_rdk_229"/>
              <w:id w:val="-610436990"/>
            </w:sdtPr>
            <w:sdtContent>
              <w:ins w:id="229" w:author="Tom Collyer" w:date="2024-03-14T14:50:00Z">
                <w:r>
                  <w:t xml:space="preserve"> caused by infection with </w:t>
                </w:r>
                <w:proofErr w:type="spellStart"/>
                <w:r>
                  <w:t>actinobacillus</w:t>
                </w:r>
                <w:proofErr w:type="spellEnd"/>
                <w:r>
                  <w:t xml:space="preserve"> </w:t>
                </w:r>
                <w:proofErr w:type="spellStart"/>
                <w:r>
                  <w:t>lignieresi</w:t>
                </w:r>
              </w:ins>
              <w:proofErr w:type="spellEnd"/>
            </w:sdtContent>
          </w:sdt>
          <w:r>
            <w:t>. T</w:t>
          </w:r>
          <w:sdt>
            <w:sdtPr>
              <w:tag w:val="goog_rdk_230"/>
              <w:id w:val="1953590742"/>
            </w:sdtPr>
            <w:sdtContent>
              <w:ins w:id="230" w:author="Tom Collyer" w:date="2024-03-14T14:50:00Z">
                <w:r>
                  <w:t>his condition is often associated with poor condition as the animal has difficulty eating.</w:t>
                </w:r>
              </w:ins>
            </w:sdtContent>
          </w:sdt>
        </w:p>
      </w:sdtContent>
    </w:sdt>
    <w:sdt>
      <w:sdtPr>
        <w:tag w:val="goog_rdk_238"/>
        <w:id w:val="1335268432"/>
      </w:sdtPr>
      <w:sdtContent>
        <w:p w14:paraId="0000046A" w14:textId="77777777" w:rsidR="005676C3" w:rsidRDefault="00000000">
          <w:pPr>
            <w:rPr>
              <w:ins w:id="231" w:author="Tom Collyer" w:date="2024-03-14T14:50:00Z"/>
            </w:rPr>
          </w:pPr>
          <w:sdt>
            <w:sdtPr>
              <w:tag w:val="goog_rdk_232"/>
              <w:id w:val="-1759353876"/>
            </w:sdtPr>
            <w:sdtContent>
              <w:proofErr w:type="gramStart"/>
              <w:ins w:id="232" w:author="Tom Collyer" w:date="2024-03-14T14:50:00Z">
                <w:r>
                  <w:t>Disposition;</w:t>
                </w:r>
                <w:proofErr w:type="gramEnd"/>
                <w:r>
                  <w:t xml:space="preserve"> </w:t>
                </w:r>
              </w:ins>
            </w:sdtContent>
          </w:sdt>
          <w:r>
            <w:t xml:space="preserve">If the infection is </w:t>
          </w:r>
          <w:sdt>
            <w:sdtPr>
              <w:tag w:val="goog_rdk_233"/>
              <w:id w:val="-1389796529"/>
            </w:sdtPr>
            <w:sdtContent>
              <w:ins w:id="233" w:author="Tom Collyer" w:date="2024-03-14T14:50:00Z">
                <w:r>
                  <w:t xml:space="preserve">only in the head </w:t>
                </w:r>
              </w:ins>
            </w:sdtContent>
          </w:sdt>
          <w:r>
            <w:t xml:space="preserve">then condemn </w:t>
          </w:r>
          <w:sdt>
            <w:sdtPr>
              <w:tag w:val="goog_rdk_234"/>
              <w:id w:val="885070358"/>
            </w:sdtPr>
            <w:sdtContent>
              <w:ins w:id="234" w:author="Tom Collyer" w:date="2024-03-14T14:50:00Z">
                <w:r>
                  <w:t>the head and tongue</w:t>
                </w:r>
              </w:ins>
            </w:sdtContent>
          </w:sdt>
          <w:r>
            <w:t>. However,</w:t>
          </w:r>
          <w:sdt>
            <w:sdtPr>
              <w:tag w:val="goog_rdk_235"/>
              <w:id w:val="-97803637"/>
            </w:sdtPr>
            <w:sdtContent>
              <w:ins w:id="235" w:author="Tom Collyer" w:date="2024-03-14T14:50:00Z">
                <w:r>
                  <w:t xml:space="preserve"> if </w:t>
                </w:r>
              </w:ins>
            </w:sdtContent>
          </w:sdt>
          <w:r>
            <w:t xml:space="preserve">the infection is </w:t>
          </w:r>
          <w:sdt>
            <w:sdtPr>
              <w:tag w:val="goog_rdk_236"/>
              <w:id w:val="162215019"/>
            </w:sdtPr>
            <w:sdtContent>
              <w:ins w:id="236" w:author="Tom Collyer" w:date="2024-03-14T14:50:00Z">
                <w:r>
                  <w:t xml:space="preserve">generalised with evidence of spread to the lungs or other organs </w:t>
                </w:r>
              </w:ins>
            </w:sdtContent>
          </w:sdt>
          <w:r>
            <w:t xml:space="preserve">then it is a </w:t>
          </w:r>
          <w:sdt>
            <w:sdtPr>
              <w:tag w:val="goog_rdk_237"/>
              <w:id w:val="841979442"/>
            </w:sdtPr>
            <w:sdtContent>
              <w:ins w:id="237" w:author="Tom Collyer" w:date="2024-03-14T14:50:00Z">
                <w:r>
                  <w:t>total condemnation of carcase and parts.</w:t>
                </w:r>
              </w:ins>
            </w:sdtContent>
          </w:sdt>
        </w:p>
      </w:sdtContent>
    </w:sdt>
    <w:sdt>
      <w:sdtPr>
        <w:tag w:val="goog_rdk_241"/>
        <w:id w:val="1375968415"/>
      </w:sdtPr>
      <w:sdtContent>
        <w:p w14:paraId="0000046B" w14:textId="77777777" w:rsidR="005676C3" w:rsidRDefault="00000000">
          <w:pPr>
            <w:keepNext/>
            <w:pBdr>
              <w:top w:val="nil"/>
              <w:left w:val="nil"/>
              <w:bottom w:val="nil"/>
              <w:right w:val="nil"/>
              <w:between w:val="nil"/>
            </w:pBdr>
            <w:spacing w:before="360" w:after="240" w:line="240" w:lineRule="auto"/>
            <w:rPr>
              <w:ins w:id="238" w:author="Tom Collyer" w:date="2024-03-14T14:50:00Z"/>
              <w:rFonts w:ascii="Play" w:eastAsia="Play" w:hAnsi="Play" w:cs="Play"/>
              <w:b/>
              <w:color w:val="000000"/>
              <w:sz w:val="32"/>
              <w:szCs w:val="32"/>
            </w:rPr>
          </w:pPr>
          <w:sdt>
            <w:sdtPr>
              <w:tag w:val="goog_rdk_239"/>
              <w:id w:val="310606316"/>
            </w:sdtPr>
            <w:sdtContent>
              <w:proofErr w:type="spellStart"/>
              <w:ins w:id="239" w:author="Tom Collyer" w:date="2024-03-14T14:50:00Z">
                <w:r>
                  <w:rPr>
                    <w:rFonts w:ascii="Play" w:eastAsia="Play" w:hAnsi="Play" w:cs="Play"/>
                    <w:b/>
                    <w:color w:val="000000"/>
                    <w:sz w:val="32"/>
                    <w:szCs w:val="32"/>
                  </w:rPr>
                  <w:t>Actino</w:t>
                </w:r>
                <w:proofErr w:type="spellEnd"/>
                <w:r>
                  <w:rPr>
                    <w:rFonts w:ascii="Play" w:eastAsia="Play" w:hAnsi="Play" w:cs="Play"/>
                    <w:b/>
                    <w:color w:val="000000"/>
                    <w:sz w:val="32"/>
                    <w:szCs w:val="32"/>
                  </w:rPr>
                  <w:t xml:space="preserve"> mycosis </w:t>
                </w:r>
              </w:ins>
            </w:sdtContent>
          </w:sdt>
          <w:r>
            <w:rPr>
              <w:rFonts w:ascii="Play" w:eastAsia="Play" w:hAnsi="Play" w:cs="Play"/>
              <w:b/>
              <w:color w:val="000000"/>
              <w:sz w:val="32"/>
              <w:szCs w:val="32"/>
            </w:rPr>
            <w:t>as also known as</w:t>
          </w:r>
          <w:bookmarkStart w:id="240" w:name="_heading=h.sqyw64" w:colFirst="0" w:colLast="0"/>
          <w:bookmarkEnd w:id="240"/>
          <w:sdt>
            <w:sdtPr>
              <w:tag w:val="goog_rdk_240"/>
              <w:id w:val="-1392806486"/>
            </w:sdtPr>
            <w:sdtContent>
              <w:ins w:id="241" w:author="Tom Collyer" w:date="2024-03-14T14:50:00Z">
                <w:r>
                  <w:rPr>
                    <w:rFonts w:ascii="Play" w:eastAsia="Play" w:hAnsi="Play" w:cs="Play"/>
                    <w:b/>
                    <w:color w:val="000000"/>
                    <w:sz w:val="32"/>
                    <w:szCs w:val="32"/>
                  </w:rPr>
                  <w:t xml:space="preserve"> lumpy jaw </w:t>
                </w:r>
              </w:ins>
            </w:sdtContent>
          </w:sdt>
        </w:p>
      </w:sdtContent>
    </w:sdt>
    <w:sdt>
      <w:sdtPr>
        <w:tag w:val="goog_rdk_243"/>
        <w:id w:val="-654602254"/>
      </w:sdtPr>
      <w:sdtContent>
        <w:p w14:paraId="0000046C" w14:textId="77777777" w:rsidR="005676C3" w:rsidRDefault="00000000">
          <w:pPr>
            <w:rPr>
              <w:ins w:id="242" w:author="Tom Collyer" w:date="2024-03-14T14:50:00Z"/>
            </w:rPr>
          </w:pPr>
          <w:sdt>
            <w:sdtPr>
              <w:tag w:val="goog_rdk_242"/>
              <w:id w:val="-381861199"/>
            </w:sdtPr>
            <w:sdtContent/>
          </w:sdt>
        </w:p>
      </w:sdtContent>
    </w:sdt>
    <w:sdt>
      <w:sdtPr>
        <w:tag w:val="goog_rdk_245"/>
        <w:id w:val="-684433493"/>
      </w:sdtPr>
      <w:sdtContent>
        <w:p w14:paraId="0000046D" w14:textId="77777777" w:rsidR="005676C3" w:rsidRDefault="00000000">
          <w:pPr>
            <w:rPr>
              <w:ins w:id="243" w:author="Tom Collyer" w:date="2024-03-14T14:50:00Z"/>
            </w:rPr>
          </w:pPr>
          <w:sdt>
            <w:sdtPr>
              <w:tag w:val="goog_rdk_244"/>
              <w:id w:val="-2063020000"/>
            </w:sdtPr>
            <w:sdtContent>
              <w:ins w:id="244" w:author="Tom Collyer" w:date="2024-03-14T14:50:00Z">
                <w:r>
                  <w:rPr>
                    <w:noProof/>
                  </w:rPr>
                  <w:drawing>
                    <wp:inline distT="0" distB="0" distL="0" distR="0" wp14:anchorId="221F731D" wp14:editId="07F701B3">
                      <wp:extent cx="2930711" cy="2197149"/>
                      <wp:effectExtent l="0" t="0" r="0" b="0"/>
                      <wp:docPr id="2132177827" name="image1.jpg" descr="D:\meat inspection training\pathology taken at T&amp;R\actino mycosis.jpg"/>
                      <wp:cNvGraphicFramePr/>
                      <a:graphic xmlns:a="http://schemas.openxmlformats.org/drawingml/2006/main">
                        <a:graphicData uri="http://schemas.openxmlformats.org/drawingml/2006/picture">
                          <pic:pic xmlns:pic="http://schemas.openxmlformats.org/drawingml/2006/picture">
                            <pic:nvPicPr>
                              <pic:cNvPr id="0" name="image1.jpg" descr="D:\meat inspection training\pathology taken at T&amp;R\actino mycosis.jpg"/>
                              <pic:cNvPicPr preferRelativeResize="0"/>
                            </pic:nvPicPr>
                            <pic:blipFill>
                              <a:blip r:embed="rId69" cstate="screen">
                                <a:extLst>
                                  <a:ext uri="{28A0092B-C50C-407E-A947-70E740481C1C}">
                                    <a14:useLocalDpi xmlns:a14="http://schemas.microsoft.com/office/drawing/2010/main"/>
                                  </a:ext>
                                </a:extLst>
                              </a:blip>
                              <a:srcRect/>
                              <a:stretch>
                                <a:fillRect/>
                              </a:stretch>
                            </pic:blipFill>
                            <pic:spPr>
                              <a:xfrm>
                                <a:off x="0" y="0"/>
                                <a:ext cx="2930711" cy="2197149"/>
                              </a:xfrm>
                              <a:prstGeom prst="rect">
                                <a:avLst/>
                              </a:prstGeom>
                              <a:ln/>
                            </pic:spPr>
                          </pic:pic>
                        </a:graphicData>
                      </a:graphic>
                    </wp:inline>
                  </w:drawing>
                </w:r>
                <w:r>
                  <w:t xml:space="preserve">        </w:t>
                </w:r>
                <w:r>
                  <w:rPr>
                    <w:noProof/>
                  </w:rPr>
                  <w:drawing>
                    <wp:inline distT="0" distB="0" distL="0" distR="0" wp14:anchorId="497096D0" wp14:editId="33A62570">
                      <wp:extent cx="2441527" cy="3256679"/>
                      <wp:effectExtent l="0" t="0" r="0" b="0"/>
                      <wp:docPr id="2132177828" name="image12.jpg" descr="D:\meat inspection training\pathology taken at T&amp;R\Actinomycosis1.jpg"/>
                      <wp:cNvGraphicFramePr/>
                      <a:graphic xmlns:a="http://schemas.openxmlformats.org/drawingml/2006/main">
                        <a:graphicData uri="http://schemas.openxmlformats.org/drawingml/2006/picture">
                          <pic:pic xmlns:pic="http://schemas.openxmlformats.org/drawingml/2006/picture">
                            <pic:nvPicPr>
                              <pic:cNvPr id="0" name="image12.jpg" descr="D:\meat inspection training\pathology taken at T&amp;R\Actinomycosis1.jpg"/>
                              <pic:cNvPicPr preferRelativeResize="0"/>
                            </pic:nvPicPr>
                            <pic:blipFill>
                              <a:blip r:embed="rId70" cstate="screen">
                                <a:extLst>
                                  <a:ext uri="{28A0092B-C50C-407E-A947-70E740481C1C}">
                                    <a14:useLocalDpi xmlns:a14="http://schemas.microsoft.com/office/drawing/2010/main"/>
                                  </a:ext>
                                </a:extLst>
                              </a:blip>
                              <a:srcRect/>
                              <a:stretch>
                                <a:fillRect/>
                              </a:stretch>
                            </pic:blipFill>
                            <pic:spPr>
                              <a:xfrm>
                                <a:off x="0" y="0"/>
                                <a:ext cx="2441527" cy="3256679"/>
                              </a:xfrm>
                              <a:prstGeom prst="rect">
                                <a:avLst/>
                              </a:prstGeom>
                              <a:ln/>
                            </pic:spPr>
                          </pic:pic>
                        </a:graphicData>
                      </a:graphic>
                    </wp:inline>
                  </w:drawing>
                </w:r>
              </w:ins>
            </w:sdtContent>
          </w:sdt>
        </w:p>
      </w:sdtContent>
    </w:sdt>
    <w:sdt>
      <w:sdtPr>
        <w:tag w:val="goog_rdk_247"/>
        <w:id w:val="2061670133"/>
      </w:sdtPr>
      <w:sdtContent>
        <w:p w14:paraId="0000046E" w14:textId="77777777" w:rsidR="005676C3" w:rsidRDefault="00000000">
          <w:pPr>
            <w:rPr>
              <w:ins w:id="245" w:author="Tom Collyer" w:date="2024-03-14T14:50:00Z"/>
            </w:rPr>
          </w:pPr>
          <w:sdt>
            <w:sdtPr>
              <w:tag w:val="goog_rdk_246"/>
              <w:id w:val="-2072027461"/>
            </w:sdtPr>
            <w:sdtContent/>
          </w:sdt>
        </w:p>
      </w:sdtContent>
    </w:sdt>
    <w:sdt>
      <w:sdtPr>
        <w:tag w:val="goog_rdk_254"/>
        <w:id w:val="1209467208"/>
      </w:sdtPr>
      <w:sdtContent>
        <w:p w14:paraId="0000046F" w14:textId="77777777" w:rsidR="005676C3" w:rsidRDefault="00000000">
          <w:pPr>
            <w:rPr>
              <w:ins w:id="246" w:author="Tom Collyer" w:date="2024-03-14T14:50:00Z"/>
            </w:rPr>
          </w:pPr>
          <w:sdt>
            <w:sdtPr>
              <w:tag w:val="goog_rdk_248"/>
              <w:id w:val="-1548209899"/>
            </w:sdtPr>
            <w:sdtContent>
              <w:proofErr w:type="spellStart"/>
              <w:ins w:id="247" w:author="Tom Collyer" w:date="2024-03-14T14:50:00Z">
                <w:r>
                  <w:t>Actino</w:t>
                </w:r>
                <w:proofErr w:type="spellEnd"/>
                <w:r>
                  <w:t xml:space="preserve"> mycosis </w:t>
                </w:r>
              </w:ins>
            </w:sdtContent>
          </w:sdt>
          <w:r>
            <w:t>or</w:t>
          </w:r>
          <w:sdt>
            <w:sdtPr>
              <w:tag w:val="goog_rdk_249"/>
              <w:id w:val="1432944676"/>
            </w:sdtPr>
            <w:sdtContent>
              <w:ins w:id="248" w:author="Tom Collyer" w:date="2024-03-14T14:50:00Z">
                <w:r>
                  <w:t xml:space="preserve"> lumpy jaw </w:t>
                </w:r>
              </w:ins>
            </w:sdtContent>
          </w:sdt>
          <w:r>
            <w:t>is c</w:t>
          </w:r>
          <w:sdt>
            <w:sdtPr>
              <w:tag w:val="goog_rdk_250"/>
              <w:id w:val="-1195003496"/>
            </w:sdtPr>
            <w:sdtContent>
              <w:ins w:id="249" w:author="Tom Collyer" w:date="2024-03-14T14:50:00Z">
                <w:r>
                  <w:t>ause</w:t>
                </w:r>
              </w:ins>
            </w:sdtContent>
          </w:sdt>
          <w:r>
            <w:t xml:space="preserve">d by an </w:t>
          </w:r>
          <w:sdt>
            <w:sdtPr>
              <w:tag w:val="goog_rdk_251"/>
              <w:id w:val="483820228"/>
            </w:sdtPr>
            <w:sdtContent>
              <w:ins w:id="250" w:author="Tom Collyer" w:date="2024-03-14T14:50:00Z">
                <w:r>
                  <w:t xml:space="preserve">infection with Actinomyces </w:t>
                </w:r>
                <w:proofErr w:type="spellStart"/>
                <w:r>
                  <w:t>bovis</w:t>
                </w:r>
                <w:proofErr w:type="spellEnd"/>
                <w:r>
                  <w:t xml:space="preserve"> in the bones. The </w:t>
                </w:r>
              </w:ins>
              <w:sdt>
                <w:sdtPr>
                  <w:tag w:val="goog_rdk_252"/>
                  <w:id w:val="-2105412823"/>
                </w:sdtPr>
                <w:sdtContent/>
              </w:sdt>
              <w:ins w:id="251" w:author="Tom Collyer" w:date="2024-03-14T14:50:00Z">
                <w:r>
                  <w:t xml:space="preserve">bones </w:t>
                </w:r>
                <w:proofErr w:type="gramStart"/>
                <w:r>
                  <w:t>becomes</w:t>
                </w:r>
                <w:proofErr w:type="gramEnd"/>
                <w:r>
                  <w:t xml:space="preserve"> porous </w:t>
                </w:r>
              </w:ins>
            </w:sdtContent>
          </w:sdt>
          <w:r>
            <w:t>.</w:t>
          </w:r>
          <w:sdt>
            <w:sdtPr>
              <w:tag w:val="goog_rdk_253"/>
              <w:id w:val="9267428"/>
            </w:sdtPr>
            <w:sdtContent/>
          </w:sdt>
        </w:p>
      </w:sdtContent>
    </w:sdt>
    <w:p w14:paraId="00000470" w14:textId="77777777" w:rsidR="005676C3" w:rsidRDefault="00000000">
      <w:sdt>
        <w:sdtPr>
          <w:tag w:val="goog_rdk_255"/>
          <w:id w:val="1807123915"/>
        </w:sdtPr>
        <w:sdtContent>
          <w:proofErr w:type="gramStart"/>
          <w:ins w:id="252" w:author="Tom Collyer" w:date="2024-03-14T14:50:00Z">
            <w:r>
              <w:t>Disposition;</w:t>
            </w:r>
          </w:ins>
          <w:proofErr w:type="gramEnd"/>
        </w:sdtContent>
      </w:sdt>
      <w:r>
        <w:t xml:space="preserve"> If the infection is</w:t>
      </w:r>
      <w:sdt>
        <w:sdtPr>
          <w:tag w:val="goog_rdk_256"/>
          <w:id w:val="504955240"/>
        </w:sdtPr>
        <w:sdtContent>
          <w:ins w:id="253" w:author="Tom Collyer" w:date="2024-03-14T14:50:00Z">
            <w:r>
              <w:t xml:space="preserve"> only in the head </w:t>
            </w:r>
          </w:ins>
        </w:sdtContent>
      </w:sdt>
      <w:r>
        <w:t xml:space="preserve">then </w:t>
      </w:r>
      <w:sdt>
        <w:sdtPr>
          <w:tag w:val="goog_rdk_257"/>
          <w:id w:val="1030769592"/>
        </w:sdtPr>
        <w:sdtContent>
          <w:ins w:id="254" w:author="Tom Collyer" w:date="2024-03-14T14:50:00Z">
            <w:r>
              <w:t>condemn the head and tongue</w:t>
            </w:r>
          </w:ins>
        </w:sdtContent>
      </w:sdt>
      <w:r>
        <w:t xml:space="preserve">. </w:t>
      </w:r>
      <w:proofErr w:type="gramStart"/>
      <w:r>
        <w:t>However</w:t>
      </w:r>
      <w:proofErr w:type="gramEnd"/>
      <w:sdt>
        <w:sdtPr>
          <w:tag w:val="goog_rdk_258"/>
          <w:id w:val="887456220"/>
        </w:sdtPr>
        <w:sdtContent>
          <w:ins w:id="255" w:author="Tom Collyer" w:date="2024-03-14T14:50:00Z">
            <w:r>
              <w:t xml:space="preserve"> if generalised with evidence of spread to the lungs or other organs </w:t>
            </w:r>
          </w:ins>
        </w:sdtContent>
      </w:sdt>
      <w:r>
        <w:t xml:space="preserve">then it is a </w:t>
      </w:r>
      <w:sdt>
        <w:sdtPr>
          <w:tag w:val="goog_rdk_259"/>
          <w:id w:val="865341274"/>
        </w:sdtPr>
        <w:sdtContent>
          <w:ins w:id="256" w:author="Tom Collyer" w:date="2024-03-14T14:50:00Z">
            <w:r>
              <w:t xml:space="preserve">total condemnation of </w:t>
            </w:r>
          </w:ins>
        </w:sdtContent>
      </w:sdt>
      <w:r>
        <w:t xml:space="preserve">the </w:t>
      </w:r>
      <w:sdt>
        <w:sdtPr>
          <w:tag w:val="goog_rdk_260"/>
          <w:id w:val="1068921579"/>
        </w:sdtPr>
        <w:sdtContent>
          <w:ins w:id="257" w:author="Tom Collyer" w:date="2024-03-14T14:50:00Z">
            <w:r>
              <w:t>carcase and parts.</w:t>
            </w:r>
          </w:ins>
        </w:sdtContent>
      </w:sdt>
    </w:p>
    <w:sdt>
      <w:sdtPr>
        <w:tag w:val="goog_rdk_264"/>
        <w:id w:val="-1566337617"/>
      </w:sdtPr>
      <w:sdtContent>
        <w:p w14:paraId="00000471" w14:textId="77777777" w:rsidR="005676C3" w:rsidRDefault="00000000">
          <w:pPr>
            <w:keepNext/>
            <w:pBdr>
              <w:top w:val="nil"/>
              <w:left w:val="nil"/>
              <w:bottom w:val="nil"/>
              <w:right w:val="nil"/>
              <w:between w:val="nil"/>
            </w:pBdr>
            <w:spacing w:before="360" w:after="240" w:line="240" w:lineRule="auto"/>
            <w:rPr>
              <w:ins w:id="258" w:author="Tom Collyer" w:date="2024-03-14T14:50:00Z"/>
              <w:rFonts w:ascii="Play" w:eastAsia="Play" w:hAnsi="Play" w:cs="Play"/>
              <w:b/>
              <w:color w:val="000000"/>
              <w:sz w:val="32"/>
              <w:szCs w:val="32"/>
            </w:rPr>
          </w:pPr>
          <w:sdt>
            <w:sdtPr>
              <w:tag w:val="goog_rdk_262"/>
              <w:id w:val="-302541133"/>
            </w:sdtPr>
            <w:sdtContent>
              <w:ins w:id="259" w:author="Tom Collyer" w:date="2024-03-14T14:50:00Z">
                <w:r>
                  <w:rPr>
                    <w:rFonts w:ascii="Play" w:eastAsia="Play" w:hAnsi="Play" w:cs="Play"/>
                    <w:b/>
                    <w:color w:val="000000"/>
                    <w:sz w:val="32"/>
                    <w:szCs w:val="32"/>
                  </w:rPr>
                  <w:t>Portal Cirrhosis of the liver</w:t>
                </w:r>
              </w:ins>
            </w:sdtContent>
          </w:sdt>
          <w:r>
            <w:rPr>
              <w:rFonts w:ascii="Play" w:eastAsia="Play" w:hAnsi="Play" w:cs="Play"/>
              <w:b/>
              <w:color w:val="000000"/>
              <w:sz w:val="32"/>
              <w:szCs w:val="32"/>
            </w:rPr>
            <w:t xml:space="preserve"> or </w:t>
          </w:r>
          <w:bookmarkStart w:id="260" w:name="_heading=h.3cqmetx" w:colFirst="0" w:colLast="0"/>
          <w:bookmarkEnd w:id="260"/>
          <w:sdt>
            <w:sdtPr>
              <w:tag w:val="goog_rdk_263"/>
              <w:id w:val="-1454321266"/>
            </w:sdtPr>
            <w:sdtContent>
              <w:ins w:id="261" w:author="Tom Collyer" w:date="2024-03-14T14:50:00Z">
                <w:r>
                  <w:rPr>
                    <w:rFonts w:ascii="Play" w:eastAsia="Play" w:hAnsi="Play" w:cs="Play"/>
                    <w:b/>
                    <w:color w:val="000000"/>
                    <w:sz w:val="32"/>
                    <w:szCs w:val="32"/>
                  </w:rPr>
                  <w:t xml:space="preserve"> hobnail liver</w:t>
                </w:r>
              </w:ins>
            </w:sdtContent>
          </w:sdt>
        </w:p>
      </w:sdtContent>
    </w:sdt>
    <w:sdt>
      <w:sdtPr>
        <w:tag w:val="goog_rdk_266"/>
        <w:id w:val="-1209181415"/>
      </w:sdtPr>
      <w:sdtContent>
        <w:p w14:paraId="00000472" w14:textId="77777777" w:rsidR="005676C3" w:rsidRDefault="00000000">
          <w:pPr>
            <w:rPr>
              <w:ins w:id="262" w:author="Tom Collyer" w:date="2024-03-14T14:50:00Z"/>
            </w:rPr>
          </w:pPr>
          <w:sdt>
            <w:sdtPr>
              <w:tag w:val="goog_rdk_265"/>
              <w:id w:val="-1096474085"/>
            </w:sdtPr>
            <w:sdtContent>
              <w:ins w:id="263" w:author="Tom Collyer" w:date="2024-03-14T14:50:00Z">
                <w:r>
                  <w:rPr>
                    <w:noProof/>
                  </w:rPr>
                  <w:drawing>
                    <wp:inline distT="0" distB="0" distL="0" distR="0" wp14:anchorId="329A7382" wp14:editId="354F0601">
                      <wp:extent cx="2586578" cy="1939935"/>
                      <wp:effectExtent l="0" t="0" r="0" b="0"/>
                      <wp:docPr id="2132177830" name="image6.png" descr="D:\meat inspection training\pathology taken at T&amp;R\cirrhosis.JPG"/>
                      <wp:cNvGraphicFramePr/>
                      <a:graphic xmlns:a="http://schemas.openxmlformats.org/drawingml/2006/main">
                        <a:graphicData uri="http://schemas.openxmlformats.org/drawingml/2006/picture">
                          <pic:pic xmlns:pic="http://schemas.openxmlformats.org/drawingml/2006/picture">
                            <pic:nvPicPr>
                              <pic:cNvPr id="0" name="image6.png" descr="D:\meat inspection training\pathology taken at T&amp;R\cirrhosis.JPG"/>
                              <pic:cNvPicPr preferRelativeResize="0"/>
                            </pic:nvPicPr>
                            <pic:blipFill>
                              <a:blip r:embed="rId71" cstate="screen">
                                <a:extLst>
                                  <a:ext uri="{28A0092B-C50C-407E-A947-70E740481C1C}">
                                    <a14:useLocalDpi xmlns:a14="http://schemas.microsoft.com/office/drawing/2010/main"/>
                                  </a:ext>
                                </a:extLst>
                              </a:blip>
                              <a:srcRect/>
                              <a:stretch>
                                <a:fillRect/>
                              </a:stretch>
                            </pic:blipFill>
                            <pic:spPr>
                              <a:xfrm>
                                <a:off x="0" y="0"/>
                                <a:ext cx="2586578" cy="1939935"/>
                              </a:xfrm>
                              <a:prstGeom prst="rect">
                                <a:avLst/>
                              </a:prstGeom>
                              <a:ln/>
                            </pic:spPr>
                          </pic:pic>
                        </a:graphicData>
                      </a:graphic>
                    </wp:inline>
                  </w:drawing>
                </w:r>
                <w:r>
                  <w:t xml:space="preserve">  </w:t>
                </w:r>
                <w:r>
                  <w:rPr>
                    <w:noProof/>
                  </w:rPr>
                  <w:drawing>
                    <wp:inline distT="0" distB="0" distL="0" distR="0" wp14:anchorId="503E995E" wp14:editId="0C8E8058">
                      <wp:extent cx="3010918" cy="1998719"/>
                      <wp:effectExtent l="0" t="0" r="0" b="0"/>
                      <wp:docPr id="2132177874" name="image62.jpg" descr="C:\Users\Tom\Documents\meat inspection training\pathology slides\E20 HOBNAIL LIVER BOVINE.JPG"/>
                      <wp:cNvGraphicFramePr/>
                      <a:graphic xmlns:a="http://schemas.openxmlformats.org/drawingml/2006/main">
                        <a:graphicData uri="http://schemas.openxmlformats.org/drawingml/2006/picture">
                          <pic:pic xmlns:pic="http://schemas.openxmlformats.org/drawingml/2006/picture">
                            <pic:nvPicPr>
                              <pic:cNvPr id="0" name="image62.jpg" descr="C:\Users\Tom\Documents\meat inspection training\pathology slides\E20 HOBNAIL LIVER BOVINE.JPG"/>
                              <pic:cNvPicPr preferRelativeResize="0"/>
                            </pic:nvPicPr>
                            <pic:blipFill>
                              <a:blip r:embed="rId72"/>
                              <a:srcRect/>
                              <a:stretch>
                                <a:fillRect/>
                              </a:stretch>
                            </pic:blipFill>
                            <pic:spPr>
                              <a:xfrm>
                                <a:off x="0" y="0"/>
                                <a:ext cx="3010918" cy="1998719"/>
                              </a:xfrm>
                              <a:prstGeom prst="rect">
                                <a:avLst/>
                              </a:prstGeom>
                              <a:ln/>
                            </pic:spPr>
                          </pic:pic>
                        </a:graphicData>
                      </a:graphic>
                    </wp:inline>
                  </w:drawing>
                </w:r>
              </w:ins>
            </w:sdtContent>
          </w:sdt>
        </w:p>
      </w:sdtContent>
    </w:sdt>
    <w:sdt>
      <w:sdtPr>
        <w:tag w:val="goog_rdk_268"/>
        <w:id w:val="619343557"/>
      </w:sdtPr>
      <w:sdtContent>
        <w:p w14:paraId="00000473" w14:textId="77777777" w:rsidR="005676C3" w:rsidRDefault="00000000">
          <w:pPr>
            <w:rPr>
              <w:ins w:id="264" w:author="Tom Collyer" w:date="2024-03-14T14:50:00Z"/>
            </w:rPr>
          </w:pPr>
          <w:sdt>
            <w:sdtPr>
              <w:tag w:val="goog_rdk_267"/>
              <w:id w:val="831025440"/>
            </w:sdtPr>
            <w:sdtContent/>
          </w:sdt>
        </w:p>
      </w:sdtContent>
    </w:sdt>
    <w:sdt>
      <w:sdtPr>
        <w:tag w:val="goog_rdk_272"/>
        <w:id w:val="1247695172"/>
      </w:sdtPr>
      <w:sdtContent>
        <w:p w14:paraId="00000474" w14:textId="77777777" w:rsidR="005676C3" w:rsidRDefault="00000000">
          <w:pPr>
            <w:rPr>
              <w:ins w:id="265" w:author="Tom Collyer" w:date="2024-03-14T14:50:00Z"/>
            </w:rPr>
          </w:pPr>
          <w:sdt>
            <w:sdtPr>
              <w:tag w:val="goog_rdk_269"/>
              <w:id w:val="-549842891"/>
            </w:sdtPr>
            <w:sdtContent>
              <w:ins w:id="266" w:author="Tom Collyer" w:date="2024-03-14T14:50:00Z">
                <w:r>
                  <w:t>Portal Cirrhosis of the liver</w:t>
                </w:r>
              </w:ins>
            </w:sdtContent>
          </w:sdt>
          <w:r>
            <w:t xml:space="preserve"> is also known as</w:t>
          </w:r>
          <w:sdt>
            <w:sdtPr>
              <w:tag w:val="goog_rdk_270"/>
              <w:id w:val="3785515"/>
            </w:sdtPr>
            <w:sdtContent>
              <w:ins w:id="267" w:author="Tom Collyer" w:date="2024-03-14T14:50:00Z">
                <w:r>
                  <w:t xml:space="preserve"> hobnail liver due to the hobnail appearance on the surface.</w:t>
                </w:r>
              </w:ins>
            </w:sdtContent>
          </w:sdt>
          <w:r>
            <w:t xml:space="preserve"> It is caused </w:t>
          </w:r>
          <w:sdt>
            <w:sdtPr>
              <w:tag w:val="goog_rdk_271"/>
              <w:id w:val="-1454476276"/>
            </w:sdtPr>
            <w:sdtContent>
              <w:ins w:id="268" w:author="Tom Collyer" w:date="2024-03-14T14:50:00Z">
                <w:r>
                  <w:t>an irritant that the liver cannot cope with usually a poisonous plant.</w:t>
                </w:r>
              </w:ins>
            </w:sdtContent>
          </w:sdt>
        </w:p>
      </w:sdtContent>
    </w:sdt>
    <w:p w14:paraId="00000475" w14:textId="77777777" w:rsidR="005676C3" w:rsidRDefault="00000000">
      <w:sdt>
        <w:sdtPr>
          <w:tag w:val="goog_rdk_273"/>
          <w:id w:val="96063475"/>
        </w:sdtPr>
        <w:sdtContent>
          <w:ins w:id="269" w:author="Tom Collyer" w:date="2024-03-14T14:50:00Z">
            <w:r>
              <w:t>Disposition</w:t>
            </w:r>
          </w:ins>
        </w:sdtContent>
      </w:sdt>
      <w:r>
        <w:t>:</w:t>
      </w:r>
      <w:sdt>
        <w:sdtPr>
          <w:tag w:val="goog_rdk_274"/>
          <w:id w:val="234669069"/>
        </w:sdtPr>
        <w:sdtContent>
          <w:ins w:id="270" w:author="Tom Collyer" w:date="2024-03-14T14:50:00Z">
            <w:r>
              <w:t xml:space="preserve"> </w:t>
            </w:r>
          </w:ins>
        </w:sdtContent>
      </w:sdt>
      <w:r>
        <w:t>C</w:t>
      </w:r>
      <w:sdt>
        <w:sdtPr>
          <w:tag w:val="goog_rdk_275"/>
          <w:id w:val="-1762830597"/>
        </w:sdtPr>
        <w:sdtContent>
          <w:ins w:id="271" w:author="Tom Collyer" w:date="2024-03-14T14:50:00Z">
            <w:r>
              <w:t xml:space="preserve">ondemn </w:t>
            </w:r>
          </w:ins>
        </w:sdtContent>
      </w:sdt>
      <w:r>
        <w:t xml:space="preserve">the </w:t>
      </w:r>
      <w:sdt>
        <w:sdtPr>
          <w:tag w:val="goog_rdk_276"/>
          <w:id w:val="1021430271"/>
        </w:sdtPr>
        <w:sdtContent>
          <w:ins w:id="272" w:author="Tom Collyer" w:date="2024-03-14T14:50:00Z">
            <w:r>
              <w:t xml:space="preserve">liver and check </w:t>
            </w:r>
          </w:ins>
        </w:sdtContent>
      </w:sdt>
      <w:r>
        <w:t xml:space="preserve">the </w:t>
      </w:r>
      <w:sdt>
        <w:sdtPr>
          <w:tag w:val="goog_rdk_277"/>
          <w:id w:val="-1330672429"/>
        </w:sdtPr>
        <w:sdtContent>
          <w:ins w:id="273" w:author="Tom Collyer" w:date="2024-03-14T14:50:00Z">
            <w:r>
              <w:t>carcase for any systemic reaction.</w:t>
            </w:r>
          </w:ins>
        </w:sdtContent>
      </w:sdt>
      <w:r>
        <w:t xml:space="preserve"> If the infection is systemic the carcase and its parts.</w:t>
      </w:r>
    </w:p>
    <w:bookmarkStart w:id="274" w:name="_heading=h.1rvwp1q" w:colFirst="0" w:colLast="0" w:displacedByCustomXml="next"/>
    <w:bookmarkEnd w:id="274" w:displacedByCustomXml="next"/>
    <w:sdt>
      <w:sdtPr>
        <w:tag w:val="goog_rdk_280"/>
        <w:id w:val="-1719815194"/>
      </w:sdtPr>
      <w:sdtContent>
        <w:p w14:paraId="00000476" w14:textId="77777777" w:rsidR="005676C3" w:rsidRDefault="00000000">
          <w:pPr>
            <w:keepNext/>
            <w:pBdr>
              <w:top w:val="nil"/>
              <w:left w:val="nil"/>
              <w:bottom w:val="nil"/>
              <w:right w:val="nil"/>
              <w:between w:val="nil"/>
            </w:pBdr>
            <w:spacing w:before="360" w:after="240" w:line="240" w:lineRule="auto"/>
            <w:rPr>
              <w:ins w:id="275" w:author="Tom Collyer" w:date="2024-03-14T14:50:00Z"/>
              <w:rFonts w:ascii="Play" w:eastAsia="Play" w:hAnsi="Play" w:cs="Play"/>
              <w:b/>
              <w:color w:val="000000"/>
              <w:sz w:val="32"/>
              <w:szCs w:val="32"/>
            </w:rPr>
          </w:pPr>
          <w:sdt>
            <w:sdtPr>
              <w:tag w:val="goog_rdk_279"/>
              <w:id w:val="-521322309"/>
            </w:sdtPr>
            <w:sdtContent>
              <w:ins w:id="276" w:author="Tom Collyer" w:date="2024-03-14T14:50:00Z">
                <w:r>
                  <w:rPr>
                    <w:rFonts w:ascii="Play" w:eastAsia="Play" w:hAnsi="Play" w:cs="Play"/>
                    <w:b/>
                    <w:color w:val="000000"/>
                    <w:sz w:val="32"/>
                    <w:szCs w:val="32"/>
                  </w:rPr>
                  <w:t>Fatty infiltration.</w:t>
                </w:r>
              </w:ins>
            </w:sdtContent>
          </w:sdt>
        </w:p>
      </w:sdtContent>
    </w:sdt>
    <w:sdt>
      <w:sdtPr>
        <w:tag w:val="goog_rdk_282"/>
        <w:id w:val="806754697"/>
      </w:sdtPr>
      <w:sdtContent>
        <w:p w14:paraId="00000477" w14:textId="77777777" w:rsidR="005676C3" w:rsidRDefault="00000000">
          <w:pPr>
            <w:rPr>
              <w:ins w:id="277" w:author="Tom Collyer" w:date="2024-03-14T14:50:00Z"/>
            </w:rPr>
          </w:pPr>
          <w:sdt>
            <w:sdtPr>
              <w:tag w:val="goog_rdk_281"/>
              <w:id w:val="-183594271"/>
            </w:sdtPr>
            <w:sdtContent>
              <w:ins w:id="278" w:author="Tom Collyer" w:date="2024-03-14T14:50:00Z">
                <w:r>
                  <w:rPr>
                    <w:noProof/>
                  </w:rPr>
                  <w:drawing>
                    <wp:inline distT="0" distB="0" distL="0" distR="0" wp14:anchorId="51DE7799" wp14:editId="170EFEBB">
                      <wp:extent cx="3730321" cy="2797915"/>
                      <wp:effectExtent l="0" t="0" r="0" b="0"/>
                      <wp:docPr id="2132177876" name="image55.jpg" descr="C:\Users\Tom\Documents\meat inspection training\Meat CD2\High res images\Beef\beef_046 FattyInfiltration.jpg"/>
                      <wp:cNvGraphicFramePr/>
                      <a:graphic xmlns:a="http://schemas.openxmlformats.org/drawingml/2006/main">
                        <a:graphicData uri="http://schemas.openxmlformats.org/drawingml/2006/picture">
                          <pic:pic xmlns:pic="http://schemas.openxmlformats.org/drawingml/2006/picture">
                            <pic:nvPicPr>
                              <pic:cNvPr id="0" name="image55.jpg" descr="C:\Users\Tom\Documents\meat inspection training\Meat CD2\High res images\Beef\beef_046 FattyInfiltration.jpg"/>
                              <pic:cNvPicPr preferRelativeResize="0"/>
                            </pic:nvPicPr>
                            <pic:blipFill>
                              <a:blip r:embed="rId73" cstate="screen">
                                <a:extLst>
                                  <a:ext uri="{28A0092B-C50C-407E-A947-70E740481C1C}">
                                    <a14:useLocalDpi xmlns:a14="http://schemas.microsoft.com/office/drawing/2010/main"/>
                                  </a:ext>
                                </a:extLst>
                              </a:blip>
                              <a:srcRect/>
                              <a:stretch>
                                <a:fillRect/>
                              </a:stretch>
                            </pic:blipFill>
                            <pic:spPr>
                              <a:xfrm>
                                <a:off x="0" y="0"/>
                                <a:ext cx="3730321" cy="2797915"/>
                              </a:xfrm>
                              <a:prstGeom prst="rect">
                                <a:avLst/>
                              </a:prstGeom>
                              <a:ln/>
                            </pic:spPr>
                          </pic:pic>
                        </a:graphicData>
                      </a:graphic>
                    </wp:inline>
                  </w:drawing>
                </w:r>
              </w:ins>
            </w:sdtContent>
          </w:sdt>
        </w:p>
      </w:sdtContent>
    </w:sdt>
    <w:sdt>
      <w:sdtPr>
        <w:tag w:val="goog_rdk_284"/>
        <w:id w:val="2130661491"/>
      </w:sdtPr>
      <w:sdtContent>
        <w:p w14:paraId="00000478" w14:textId="77777777" w:rsidR="005676C3" w:rsidRDefault="00000000">
          <w:pPr>
            <w:rPr>
              <w:ins w:id="279" w:author="Tom Collyer" w:date="2024-03-14T14:50:00Z"/>
            </w:rPr>
          </w:pPr>
          <w:sdt>
            <w:sdtPr>
              <w:tag w:val="goog_rdk_283"/>
              <w:id w:val="-213586728"/>
            </w:sdtPr>
            <w:sdtContent/>
          </w:sdt>
        </w:p>
      </w:sdtContent>
    </w:sdt>
    <w:sdt>
      <w:sdtPr>
        <w:tag w:val="goog_rdk_292"/>
        <w:id w:val="-211891434"/>
      </w:sdtPr>
      <w:sdtContent>
        <w:p w14:paraId="00000479" w14:textId="77777777" w:rsidR="005676C3" w:rsidRDefault="00000000">
          <w:pPr>
            <w:rPr>
              <w:ins w:id="280" w:author="Tom Collyer" w:date="2024-03-14T14:50:00Z"/>
            </w:rPr>
          </w:pPr>
          <w:sdt>
            <w:sdtPr>
              <w:tag w:val="goog_rdk_285"/>
              <w:id w:val="-1835901757"/>
            </w:sdtPr>
            <w:sdtContent>
              <w:ins w:id="281" w:author="Tom Collyer" w:date="2024-03-14T14:50:00Z">
                <w:r>
                  <w:t>Fatty infiltration</w:t>
                </w:r>
              </w:ins>
            </w:sdtContent>
          </w:sdt>
          <w:r>
            <w:t xml:space="preserve"> is caused by </w:t>
          </w:r>
          <w:sdt>
            <w:sdtPr>
              <w:tag w:val="goog_rdk_286"/>
              <w:id w:val="-225832145"/>
            </w:sdtPr>
            <w:sdtContent>
              <w:ins w:id="282" w:author="Tom Collyer" w:date="2024-03-14T14:50:00Z">
                <w:r>
                  <w:t xml:space="preserve">over feeding </w:t>
                </w:r>
              </w:ins>
            </w:sdtContent>
          </w:sdt>
          <w:r>
            <w:t xml:space="preserve">which cause </w:t>
          </w:r>
          <w:sdt>
            <w:sdtPr>
              <w:tag w:val="goog_rdk_287"/>
              <w:id w:val="761568416"/>
            </w:sdtPr>
            <w:sdtContent>
              <w:ins w:id="283" w:author="Tom Collyer" w:date="2024-03-14T14:50:00Z">
                <w:r>
                  <w:t xml:space="preserve"> a fat </w:t>
                </w:r>
                <w:proofErr w:type="gramStart"/>
                <w:r>
                  <w:t>build</w:t>
                </w:r>
                <w:proofErr w:type="gramEnd"/>
                <w:r>
                  <w:t xml:space="preserve"> up in the liver. </w:t>
                </w:r>
              </w:ins>
            </w:sdtContent>
          </w:sdt>
          <w:r>
            <w:t>It is m</w:t>
          </w:r>
          <w:sdt>
            <w:sdtPr>
              <w:tag w:val="goog_rdk_288"/>
              <w:id w:val="203216657"/>
            </w:sdtPr>
            <w:sdtContent>
              <w:ins w:id="284" w:author="Tom Collyer" w:date="2024-03-14T14:50:00Z">
                <w:r>
                  <w:t>ore common in old cows.</w:t>
                </w:r>
              </w:ins>
            </w:sdtContent>
          </w:sdt>
          <w:r>
            <w:t xml:space="preserve"> The d</w:t>
          </w:r>
          <w:sdt>
            <w:sdtPr>
              <w:tag w:val="goog_rdk_289"/>
              <w:id w:val="466170742"/>
            </w:sdtPr>
            <w:sdtContent>
              <w:ins w:id="285" w:author="Tom Collyer" w:date="2024-03-14T14:50:00Z">
                <w:r>
                  <w:t xml:space="preserve">isposition </w:t>
                </w:r>
              </w:ins>
            </w:sdtContent>
          </w:sdt>
          <w:r>
            <w:t xml:space="preserve">is to </w:t>
          </w:r>
          <w:sdt>
            <w:sdtPr>
              <w:tag w:val="goog_rdk_290"/>
              <w:id w:val="-1737624747"/>
            </w:sdtPr>
            <w:sdtContent>
              <w:ins w:id="286" w:author="Tom Collyer" w:date="2024-03-14T14:50:00Z">
                <w:r>
                  <w:t xml:space="preserve">condemn </w:t>
                </w:r>
              </w:ins>
            </w:sdtContent>
          </w:sdt>
          <w:r>
            <w:t xml:space="preserve">the </w:t>
          </w:r>
          <w:proofErr w:type="spellStart"/>
          <w:r>
            <w:t>l</w:t>
          </w:r>
          <w:sdt>
            <w:sdtPr>
              <w:tag w:val="goog_rdk_291"/>
              <w:id w:val="2118245113"/>
            </w:sdtPr>
            <w:sdtContent>
              <w:ins w:id="287" w:author="Tom Collyer" w:date="2024-03-14T14:50:00Z">
                <w:r>
                  <w:t>liver</w:t>
                </w:r>
                <w:proofErr w:type="spellEnd"/>
                <w:r>
                  <w:t xml:space="preserve"> and judge carcase on its merits.</w:t>
                </w:r>
              </w:ins>
            </w:sdtContent>
          </w:sdt>
        </w:p>
      </w:sdtContent>
    </w:sdt>
    <w:sdt>
      <w:sdtPr>
        <w:tag w:val="goog_rdk_295"/>
        <w:id w:val="2081786835"/>
      </w:sdtPr>
      <w:sdtContent>
        <w:p w14:paraId="0000047A" w14:textId="77777777" w:rsidR="005676C3" w:rsidRDefault="00000000">
          <w:pPr>
            <w:keepNext/>
            <w:pBdr>
              <w:top w:val="nil"/>
              <w:left w:val="nil"/>
              <w:bottom w:val="nil"/>
              <w:right w:val="nil"/>
              <w:between w:val="nil"/>
            </w:pBdr>
            <w:spacing w:before="360" w:after="240" w:line="240" w:lineRule="auto"/>
            <w:rPr>
              <w:ins w:id="288" w:author="Tom Collyer" w:date="2024-03-14T14:50:00Z"/>
              <w:rFonts w:ascii="Play" w:eastAsia="Play" w:hAnsi="Play" w:cs="Play"/>
              <w:b/>
              <w:color w:val="000000"/>
              <w:sz w:val="32"/>
              <w:szCs w:val="32"/>
            </w:rPr>
          </w:pPr>
          <w:sdt>
            <w:sdtPr>
              <w:tag w:val="goog_rdk_293"/>
              <w:id w:val="1803416739"/>
            </w:sdtPr>
            <w:sdtContent>
              <w:proofErr w:type="spellStart"/>
              <w:ins w:id="289" w:author="Tom Collyer" w:date="2024-03-14T14:50:00Z">
                <w:r>
                  <w:rPr>
                    <w:rFonts w:ascii="Play" w:eastAsia="Play" w:hAnsi="Play" w:cs="Play"/>
                    <w:b/>
                    <w:color w:val="000000"/>
                    <w:sz w:val="32"/>
                    <w:szCs w:val="32"/>
                  </w:rPr>
                  <w:t>Telangectasis</w:t>
                </w:r>
              </w:ins>
              <w:proofErr w:type="spellEnd"/>
            </w:sdtContent>
          </w:sdt>
          <w:r>
            <w:rPr>
              <w:rFonts w:ascii="Play" w:eastAsia="Play" w:hAnsi="Play" w:cs="Play"/>
              <w:b/>
              <w:color w:val="000000"/>
              <w:sz w:val="32"/>
              <w:szCs w:val="32"/>
            </w:rPr>
            <w:t xml:space="preserve"> also known as</w:t>
          </w:r>
          <w:bookmarkStart w:id="290" w:name="_heading=h.4bvk7pj" w:colFirst="0" w:colLast="0"/>
          <w:bookmarkEnd w:id="290"/>
          <w:sdt>
            <w:sdtPr>
              <w:tag w:val="goog_rdk_294"/>
              <w:id w:val="2080241984"/>
            </w:sdtPr>
            <w:sdtContent>
              <w:ins w:id="291" w:author="Tom Collyer" w:date="2024-03-14T14:50:00Z">
                <w:r>
                  <w:rPr>
                    <w:rFonts w:ascii="Play" w:eastAsia="Play" w:hAnsi="Play" w:cs="Play"/>
                    <w:b/>
                    <w:color w:val="000000"/>
                    <w:sz w:val="32"/>
                    <w:szCs w:val="32"/>
                  </w:rPr>
                  <w:t xml:space="preserve"> sawdust liver</w:t>
                </w:r>
              </w:ins>
            </w:sdtContent>
          </w:sdt>
        </w:p>
      </w:sdtContent>
    </w:sdt>
    <w:sdt>
      <w:sdtPr>
        <w:tag w:val="goog_rdk_297"/>
        <w:id w:val="-776010257"/>
      </w:sdtPr>
      <w:sdtContent>
        <w:p w14:paraId="0000047B" w14:textId="77777777" w:rsidR="005676C3" w:rsidRDefault="00000000">
          <w:pPr>
            <w:rPr>
              <w:ins w:id="292" w:author="Tom Collyer" w:date="2024-03-14T14:50:00Z"/>
            </w:rPr>
          </w:pPr>
          <w:sdt>
            <w:sdtPr>
              <w:tag w:val="goog_rdk_296"/>
              <w:id w:val="1963146912"/>
            </w:sdtPr>
            <w:sdtContent/>
          </w:sdt>
        </w:p>
      </w:sdtContent>
    </w:sdt>
    <w:sdt>
      <w:sdtPr>
        <w:tag w:val="goog_rdk_299"/>
        <w:id w:val="-296138353"/>
      </w:sdtPr>
      <w:sdtContent>
        <w:p w14:paraId="0000047C" w14:textId="77777777" w:rsidR="005676C3" w:rsidRDefault="00000000">
          <w:pPr>
            <w:rPr>
              <w:ins w:id="293" w:author="Tom Collyer" w:date="2024-03-14T14:50:00Z"/>
            </w:rPr>
          </w:pPr>
          <w:sdt>
            <w:sdtPr>
              <w:tag w:val="goog_rdk_298"/>
              <w:id w:val="-19865873"/>
            </w:sdtPr>
            <w:sdtContent>
              <w:ins w:id="294" w:author="Tom Collyer" w:date="2024-03-14T14:50:00Z">
                <w:r>
                  <w:rPr>
                    <w:noProof/>
                  </w:rPr>
                  <w:drawing>
                    <wp:inline distT="0" distB="0" distL="0" distR="0" wp14:anchorId="18E70FF9" wp14:editId="7884BB36">
                      <wp:extent cx="4634856" cy="6182292"/>
                      <wp:effectExtent l="0" t="0" r="0" b="0"/>
                      <wp:docPr id="2132177878" name="image58.jpg" descr="D:\meat inspection training\pathology taken at T&amp;R\telangectasis.jpg"/>
                      <wp:cNvGraphicFramePr/>
                      <a:graphic xmlns:a="http://schemas.openxmlformats.org/drawingml/2006/main">
                        <a:graphicData uri="http://schemas.openxmlformats.org/drawingml/2006/picture">
                          <pic:pic xmlns:pic="http://schemas.openxmlformats.org/drawingml/2006/picture">
                            <pic:nvPicPr>
                              <pic:cNvPr id="0" name="image58.jpg" descr="D:\meat inspection training\pathology taken at T&amp;R\telangectasis.jpg"/>
                              <pic:cNvPicPr preferRelativeResize="0"/>
                            </pic:nvPicPr>
                            <pic:blipFill>
                              <a:blip r:embed="rId74" cstate="screen">
                                <a:extLst>
                                  <a:ext uri="{28A0092B-C50C-407E-A947-70E740481C1C}">
                                    <a14:useLocalDpi xmlns:a14="http://schemas.microsoft.com/office/drawing/2010/main"/>
                                  </a:ext>
                                </a:extLst>
                              </a:blip>
                              <a:srcRect/>
                              <a:stretch>
                                <a:fillRect/>
                              </a:stretch>
                            </pic:blipFill>
                            <pic:spPr>
                              <a:xfrm>
                                <a:off x="0" y="0"/>
                                <a:ext cx="4634856" cy="6182292"/>
                              </a:xfrm>
                              <a:prstGeom prst="rect">
                                <a:avLst/>
                              </a:prstGeom>
                              <a:ln/>
                            </pic:spPr>
                          </pic:pic>
                        </a:graphicData>
                      </a:graphic>
                    </wp:inline>
                  </w:drawing>
                </w:r>
              </w:ins>
            </w:sdtContent>
          </w:sdt>
        </w:p>
      </w:sdtContent>
    </w:sdt>
    <w:sdt>
      <w:sdtPr>
        <w:tag w:val="goog_rdk_301"/>
        <w:id w:val="-1029334024"/>
      </w:sdtPr>
      <w:sdtContent>
        <w:p w14:paraId="0000047D" w14:textId="77777777" w:rsidR="005676C3" w:rsidRDefault="00000000">
          <w:pPr>
            <w:rPr>
              <w:ins w:id="295" w:author="Tom Collyer" w:date="2024-03-14T14:50:00Z"/>
            </w:rPr>
          </w:pPr>
          <w:sdt>
            <w:sdtPr>
              <w:tag w:val="goog_rdk_300"/>
              <w:id w:val="1368797184"/>
            </w:sdtPr>
            <w:sdtContent/>
          </w:sdt>
        </w:p>
      </w:sdtContent>
    </w:sdt>
    <w:sdt>
      <w:sdtPr>
        <w:tag w:val="goog_rdk_313"/>
        <w:id w:val="-39291867"/>
      </w:sdtPr>
      <w:sdtContent>
        <w:p w14:paraId="0000047E" w14:textId="77777777" w:rsidR="005676C3" w:rsidRDefault="00000000">
          <w:pPr>
            <w:rPr>
              <w:ins w:id="296" w:author="Tom Collyer" w:date="2024-03-14T14:50:00Z"/>
            </w:rPr>
          </w:pPr>
          <w:sdt>
            <w:sdtPr>
              <w:tag w:val="goog_rdk_302"/>
              <w:id w:val="-949093701"/>
            </w:sdtPr>
            <w:sdtContent>
              <w:proofErr w:type="spellStart"/>
              <w:ins w:id="297" w:author="Tom Collyer" w:date="2024-03-14T14:50:00Z">
                <w:r>
                  <w:t>Telangectasis</w:t>
                </w:r>
              </w:ins>
              <w:proofErr w:type="spellEnd"/>
            </w:sdtContent>
          </w:sdt>
          <w:r>
            <w:t xml:space="preserve"> also known as</w:t>
          </w:r>
          <w:sdt>
            <w:sdtPr>
              <w:tag w:val="goog_rdk_303"/>
              <w:id w:val="1043561613"/>
            </w:sdtPr>
            <w:sdtContent>
              <w:ins w:id="298" w:author="Tom Collyer" w:date="2024-03-14T14:50:00Z">
                <w:r>
                  <w:t xml:space="preserve"> sawdust liver </w:t>
                </w:r>
              </w:ins>
            </w:sdtContent>
          </w:sdt>
          <w:r>
            <w:t>is c</w:t>
          </w:r>
          <w:sdt>
            <w:sdtPr>
              <w:tag w:val="goog_rdk_304"/>
              <w:id w:val="-2018611655"/>
            </w:sdtPr>
            <w:sdtContent>
              <w:ins w:id="299" w:author="Tom Collyer" w:date="2024-03-14T14:50:00Z">
                <w:r>
                  <w:t>ause</w:t>
                </w:r>
              </w:ins>
            </w:sdtContent>
          </w:sdt>
          <w:r>
            <w:t>d by</w:t>
          </w:r>
          <w:sdt>
            <w:sdtPr>
              <w:tag w:val="goog_rdk_305"/>
              <w:id w:val="-602725834"/>
            </w:sdtPr>
            <w:sdtContent>
              <w:ins w:id="300" w:author="Tom Collyer" w:date="2024-03-14T14:50:00Z">
                <w:r>
                  <w:t xml:space="preserve"> inflammation or degeneration of liver cells</w:t>
                </w:r>
              </w:ins>
            </w:sdtContent>
          </w:sdt>
          <w:r>
            <w:t xml:space="preserve"> and is </w:t>
          </w:r>
          <w:sdt>
            <w:sdtPr>
              <w:tag w:val="goog_rdk_306"/>
              <w:id w:val="-1020081276"/>
            </w:sdtPr>
            <w:sdtContent>
              <w:ins w:id="301" w:author="Tom Collyer" w:date="2024-03-14T14:50:00Z">
                <w:r>
                  <w:t>mostly seen in old cows</w:t>
                </w:r>
              </w:ins>
            </w:sdtContent>
          </w:sdt>
          <w:r>
            <w:t>. As t</w:t>
          </w:r>
          <w:sdt>
            <w:sdtPr>
              <w:tag w:val="goog_rdk_307"/>
              <w:id w:val="-361279256"/>
            </w:sdtPr>
            <w:sdtContent>
              <w:ins w:id="302" w:author="Tom Collyer" w:date="2024-03-14T14:50:00Z">
                <w:r>
                  <w:t>he cells die the affected area becomes concave</w:t>
                </w:r>
              </w:ins>
            </w:sdtContent>
          </w:sdt>
          <w:r>
            <w:t>. The di</w:t>
          </w:r>
          <w:sdt>
            <w:sdtPr>
              <w:tag w:val="goog_rdk_308"/>
              <w:id w:val="489526767"/>
            </w:sdtPr>
            <w:sdtContent>
              <w:ins w:id="303" w:author="Tom Collyer" w:date="2024-03-14T14:50:00Z">
                <w:r>
                  <w:t>sposition</w:t>
                </w:r>
              </w:ins>
            </w:sdtContent>
          </w:sdt>
          <w:r>
            <w:t xml:space="preserve"> is to</w:t>
          </w:r>
          <w:sdt>
            <w:sdtPr>
              <w:tag w:val="goog_rdk_309"/>
              <w:id w:val="1545484183"/>
            </w:sdtPr>
            <w:sdtContent>
              <w:ins w:id="304" w:author="Tom Collyer" w:date="2024-03-14T14:50:00Z">
                <w:r>
                  <w:t xml:space="preserve"> condemn </w:t>
                </w:r>
              </w:ins>
            </w:sdtContent>
          </w:sdt>
          <w:r>
            <w:t xml:space="preserve">the </w:t>
          </w:r>
          <w:sdt>
            <w:sdtPr>
              <w:tag w:val="goog_rdk_310"/>
              <w:id w:val="-331065597"/>
            </w:sdtPr>
            <w:sdtContent>
              <w:ins w:id="305" w:author="Tom Collyer" w:date="2024-03-14T14:50:00Z">
                <w:r>
                  <w:t xml:space="preserve">liver or </w:t>
                </w:r>
              </w:ins>
            </w:sdtContent>
          </w:sdt>
          <w:r>
            <w:t xml:space="preserve">downgrade to </w:t>
          </w:r>
          <w:sdt>
            <w:sdtPr>
              <w:tag w:val="goog_rdk_311"/>
              <w:id w:val="1979644308"/>
            </w:sdtPr>
            <w:sdtContent>
              <w:ins w:id="306" w:author="Tom Collyer" w:date="2024-03-14T14:50:00Z">
                <w:r>
                  <w:t>pet food</w:t>
                </w:r>
              </w:ins>
            </w:sdtContent>
          </w:sdt>
          <w:r>
            <w:t>.</w:t>
          </w:r>
          <w:sdt>
            <w:sdtPr>
              <w:tag w:val="goog_rdk_312"/>
              <w:id w:val="149648641"/>
            </w:sdtPr>
            <w:sdtContent/>
          </w:sdt>
        </w:p>
      </w:sdtContent>
    </w:sdt>
    <w:p w14:paraId="0000047F" w14:textId="77777777" w:rsidR="005676C3" w:rsidRDefault="005676C3"/>
    <w:p w14:paraId="00000480" w14:textId="77777777" w:rsidR="005676C3" w:rsidRDefault="005676C3"/>
    <w:bookmarkStart w:id="307" w:name="_heading=h.2r0uhxc" w:colFirst="0" w:colLast="0" w:displacedByCustomXml="next"/>
    <w:bookmarkEnd w:id="307" w:displacedByCustomXml="next"/>
    <w:sdt>
      <w:sdtPr>
        <w:tag w:val="goog_rdk_316"/>
        <w:id w:val="559675713"/>
      </w:sdtPr>
      <w:sdtContent>
        <w:p w14:paraId="00000481" w14:textId="77777777" w:rsidR="005676C3" w:rsidRDefault="00000000">
          <w:pPr>
            <w:keepNext/>
            <w:pBdr>
              <w:top w:val="nil"/>
              <w:left w:val="nil"/>
              <w:bottom w:val="nil"/>
              <w:right w:val="nil"/>
              <w:between w:val="nil"/>
            </w:pBdr>
            <w:spacing w:before="360" w:after="240" w:line="240" w:lineRule="auto"/>
            <w:rPr>
              <w:ins w:id="308" w:author="Tom Collyer" w:date="2024-03-14T14:50:00Z"/>
              <w:rFonts w:ascii="Play" w:eastAsia="Play" w:hAnsi="Play" w:cs="Play"/>
              <w:b/>
              <w:color w:val="000000"/>
              <w:sz w:val="32"/>
              <w:szCs w:val="32"/>
            </w:rPr>
          </w:pPr>
          <w:sdt>
            <w:sdtPr>
              <w:tag w:val="goog_rdk_315"/>
              <w:id w:val="359398121"/>
            </w:sdtPr>
            <w:sdtContent>
              <w:ins w:id="309" w:author="Tom Collyer" w:date="2024-03-14T14:50:00Z">
                <w:r>
                  <w:rPr>
                    <w:rFonts w:ascii="Play" w:eastAsia="Play" w:hAnsi="Play" w:cs="Play"/>
                    <w:b/>
                    <w:color w:val="000000"/>
                    <w:sz w:val="32"/>
                    <w:szCs w:val="32"/>
                  </w:rPr>
                  <w:t>Intestinal adeno carcinoma (malignant cancer)</w:t>
                </w:r>
              </w:ins>
            </w:sdtContent>
          </w:sdt>
        </w:p>
      </w:sdtContent>
    </w:sdt>
    <w:sdt>
      <w:sdtPr>
        <w:tag w:val="goog_rdk_318"/>
        <w:id w:val="-1810779236"/>
      </w:sdtPr>
      <w:sdtContent>
        <w:p w14:paraId="00000482" w14:textId="77777777" w:rsidR="005676C3" w:rsidRDefault="00000000">
          <w:pPr>
            <w:rPr>
              <w:ins w:id="310" w:author="Tom Collyer" w:date="2024-03-14T14:50:00Z"/>
            </w:rPr>
          </w:pPr>
          <w:sdt>
            <w:sdtPr>
              <w:tag w:val="goog_rdk_317"/>
              <w:id w:val="-1526945938"/>
            </w:sdtPr>
            <w:sdtContent/>
          </w:sdt>
        </w:p>
      </w:sdtContent>
    </w:sdt>
    <w:sdt>
      <w:sdtPr>
        <w:tag w:val="goog_rdk_320"/>
        <w:id w:val="-745877305"/>
      </w:sdtPr>
      <w:sdtContent>
        <w:p w14:paraId="00000483" w14:textId="77777777" w:rsidR="005676C3" w:rsidRDefault="00000000">
          <w:pPr>
            <w:rPr>
              <w:ins w:id="311" w:author="Tom Collyer" w:date="2024-03-14T14:50:00Z"/>
            </w:rPr>
          </w:pPr>
          <w:sdt>
            <w:sdtPr>
              <w:tag w:val="goog_rdk_319"/>
              <w:id w:val="-556474528"/>
            </w:sdtPr>
            <w:sdtContent>
              <w:ins w:id="312" w:author="Tom Collyer" w:date="2024-03-14T14:50:00Z">
                <w:r>
                  <w:rPr>
                    <w:noProof/>
                  </w:rPr>
                  <w:drawing>
                    <wp:inline distT="0" distB="0" distL="0" distR="0" wp14:anchorId="3F28AB07" wp14:editId="49D481CF">
                      <wp:extent cx="5732145" cy="4297381"/>
                      <wp:effectExtent l="0" t="0" r="0" b="0"/>
                      <wp:docPr id="2132177880" name="image67.jpg" descr="D:\meat inspection training\pathology taken at T&amp;R\Intestinal adeno carcinoma EXAM PICTURES 001.jpg"/>
                      <wp:cNvGraphicFramePr/>
                      <a:graphic xmlns:a="http://schemas.openxmlformats.org/drawingml/2006/main">
                        <a:graphicData uri="http://schemas.openxmlformats.org/drawingml/2006/picture">
                          <pic:pic xmlns:pic="http://schemas.openxmlformats.org/drawingml/2006/picture">
                            <pic:nvPicPr>
                              <pic:cNvPr id="0" name="image67.jpg" descr="D:\meat inspection training\pathology taken at T&amp;R\Intestinal adeno carcinoma EXAM PICTURES 001.jpg"/>
                              <pic:cNvPicPr preferRelativeResize="0"/>
                            </pic:nvPicPr>
                            <pic:blipFill>
                              <a:blip r:embed="rId75" cstate="screen">
                                <a:extLst>
                                  <a:ext uri="{28A0092B-C50C-407E-A947-70E740481C1C}">
                                    <a14:useLocalDpi xmlns:a14="http://schemas.microsoft.com/office/drawing/2010/main"/>
                                  </a:ext>
                                </a:extLst>
                              </a:blip>
                              <a:srcRect/>
                              <a:stretch>
                                <a:fillRect/>
                              </a:stretch>
                            </pic:blipFill>
                            <pic:spPr>
                              <a:xfrm>
                                <a:off x="0" y="0"/>
                                <a:ext cx="5732145" cy="4297381"/>
                              </a:xfrm>
                              <a:prstGeom prst="rect">
                                <a:avLst/>
                              </a:prstGeom>
                              <a:ln/>
                            </pic:spPr>
                          </pic:pic>
                        </a:graphicData>
                      </a:graphic>
                    </wp:inline>
                  </w:drawing>
                </w:r>
              </w:ins>
            </w:sdtContent>
          </w:sdt>
        </w:p>
      </w:sdtContent>
    </w:sdt>
    <w:sdt>
      <w:sdtPr>
        <w:tag w:val="goog_rdk_322"/>
        <w:id w:val="941260511"/>
      </w:sdtPr>
      <w:sdtContent>
        <w:p w14:paraId="00000484" w14:textId="77777777" w:rsidR="005676C3" w:rsidRDefault="00000000">
          <w:pPr>
            <w:rPr>
              <w:ins w:id="313" w:author="Tom Collyer" w:date="2024-03-14T14:50:00Z"/>
            </w:rPr>
          </w:pPr>
          <w:sdt>
            <w:sdtPr>
              <w:tag w:val="goog_rdk_321"/>
              <w:id w:val="-747113851"/>
            </w:sdtPr>
            <w:sdtContent/>
          </w:sdt>
        </w:p>
      </w:sdtContent>
    </w:sdt>
    <w:sdt>
      <w:sdtPr>
        <w:tag w:val="goog_rdk_327"/>
        <w:id w:val="-299774888"/>
      </w:sdtPr>
      <w:sdtContent>
        <w:p w14:paraId="00000485" w14:textId="77777777" w:rsidR="005676C3" w:rsidRDefault="00000000">
          <w:pPr>
            <w:rPr>
              <w:ins w:id="314" w:author="Tom Collyer" w:date="2024-03-14T14:50:00Z"/>
            </w:rPr>
          </w:pPr>
          <w:sdt>
            <w:sdtPr>
              <w:tag w:val="goog_rdk_323"/>
              <w:id w:val="-1683270840"/>
            </w:sdtPr>
            <w:sdtContent>
              <w:ins w:id="315" w:author="Tom Collyer" w:date="2024-03-14T14:50:00Z">
                <w:r>
                  <w:t>Intestinal adeno carcinoma (malignant cancer)</w:t>
                </w:r>
              </w:ins>
            </w:sdtContent>
          </w:sdt>
          <w:r>
            <w:t xml:space="preserve"> is found in older stock and the disposition is the </w:t>
          </w:r>
          <w:sdt>
            <w:sdtPr>
              <w:tag w:val="goog_rdk_324"/>
              <w:id w:val="1213697813"/>
            </w:sdtPr>
            <w:sdtContent>
              <w:ins w:id="316" w:author="Tom Collyer" w:date="2024-03-14T14:50:00Z">
                <w:r>
                  <w:t xml:space="preserve">total condemnation of </w:t>
                </w:r>
              </w:ins>
            </w:sdtContent>
          </w:sdt>
          <w:r>
            <w:t xml:space="preserve">the </w:t>
          </w:r>
          <w:sdt>
            <w:sdtPr>
              <w:tag w:val="goog_rdk_325"/>
              <w:id w:val="1803426139"/>
            </w:sdtPr>
            <w:sdtContent>
              <w:ins w:id="317" w:author="Tom Collyer" w:date="2024-03-14T14:50:00Z">
                <w:r>
                  <w:t xml:space="preserve">carcase and </w:t>
                </w:r>
              </w:ins>
            </w:sdtContent>
          </w:sdt>
          <w:r>
            <w:t xml:space="preserve">its </w:t>
          </w:r>
          <w:sdt>
            <w:sdtPr>
              <w:tag w:val="goog_rdk_326"/>
              <w:id w:val="-28490512"/>
            </w:sdtPr>
            <w:sdtContent>
              <w:ins w:id="318" w:author="Tom Collyer" w:date="2024-03-14T14:50:00Z">
                <w:r>
                  <w:t>parts.</w:t>
                </w:r>
              </w:ins>
            </w:sdtContent>
          </w:sdt>
        </w:p>
      </w:sdtContent>
    </w:sdt>
    <w:sdt>
      <w:sdtPr>
        <w:tag w:val="goog_rdk_329"/>
        <w:id w:val="-203490321"/>
      </w:sdtPr>
      <w:sdtContent>
        <w:p w14:paraId="00000486" w14:textId="77777777" w:rsidR="005676C3" w:rsidRDefault="00000000">
          <w:pPr>
            <w:rPr>
              <w:ins w:id="319" w:author="Tom Collyer" w:date="2024-03-14T14:50:00Z"/>
            </w:rPr>
          </w:pPr>
          <w:sdt>
            <w:sdtPr>
              <w:tag w:val="goog_rdk_328"/>
              <w:id w:val="-955637286"/>
            </w:sdtPr>
            <w:sdtContent/>
          </w:sdt>
        </w:p>
      </w:sdtContent>
    </w:sdt>
    <w:sdt>
      <w:sdtPr>
        <w:tag w:val="goog_rdk_331"/>
        <w:id w:val="347522954"/>
      </w:sdtPr>
      <w:sdtContent>
        <w:p w14:paraId="00000487" w14:textId="77777777" w:rsidR="005676C3" w:rsidRDefault="00000000">
          <w:pPr>
            <w:rPr>
              <w:ins w:id="320" w:author="Tom Collyer" w:date="2024-03-14T14:50:00Z"/>
            </w:rPr>
          </w:pPr>
          <w:sdt>
            <w:sdtPr>
              <w:tag w:val="goog_rdk_330"/>
              <w:id w:val="1652407359"/>
            </w:sdtPr>
            <w:sdtContent/>
          </w:sdt>
        </w:p>
      </w:sdtContent>
    </w:sdt>
    <w:p w14:paraId="00000488" w14:textId="77777777" w:rsidR="005676C3" w:rsidRDefault="005676C3"/>
    <w:p w14:paraId="00000489" w14:textId="77777777" w:rsidR="005676C3" w:rsidRDefault="005676C3"/>
    <w:p w14:paraId="0000048A" w14:textId="77777777" w:rsidR="005676C3" w:rsidRDefault="005676C3"/>
    <w:p w14:paraId="0000048B" w14:textId="77777777" w:rsidR="005676C3" w:rsidRDefault="005676C3"/>
    <w:p w14:paraId="0000048C" w14:textId="77777777" w:rsidR="005676C3" w:rsidRDefault="005676C3"/>
    <w:p w14:paraId="0000048D" w14:textId="77777777" w:rsidR="005676C3" w:rsidRDefault="005676C3"/>
    <w:p w14:paraId="0000048E" w14:textId="77777777" w:rsidR="005676C3" w:rsidRDefault="005676C3"/>
    <w:p w14:paraId="0000048F" w14:textId="77777777" w:rsidR="005676C3" w:rsidRDefault="005676C3"/>
    <w:sdt>
      <w:sdtPr>
        <w:tag w:val="goog_rdk_333"/>
        <w:id w:val="1618408022"/>
      </w:sdtPr>
      <w:sdtContent>
        <w:p w14:paraId="00000490" w14:textId="77777777" w:rsidR="005676C3" w:rsidRDefault="00000000">
          <w:pPr>
            <w:keepNext/>
            <w:pBdr>
              <w:top w:val="nil"/>
              <w:left w:val="nil"/>
              <w:bottom w:val="nil"/>
              <w:right w:val="nil"/>
              <w:between w:val="nil"/>
            </w:pBdr>
            <w:spacing w:before="360" w:after="240" w:line="240" w:lineRule="auto"/>
            <w:rPr>
              <w:ins w:id="321" w:author="Tom Collyer" w:date="2024-03-14T14:50:00Z"/>
              <w:rFonts w:ascii="Play" w:eastAsia="Play" w:hAnsi="Play" w:cs="Play"/>
              <w:b/>
              <w:color w:val="000000"/>
              <w:sz w:val="32"/>
              <w:szCs w:val="32"/>
            </w:rPr>
          </w:pPr>
          <w:r>
            <w:rPr>
              <w:rFonts w:ascii="Play" w:eastAsia="Play" w:hAnsi="Play" w:cs="Play"/>
              <w:b/>
              <w:color w:val="000000"/>
              <w:sz w:val="32"/>
              <w:szCs w:val="32"/>
            </w:rPr>
            <w:t>P</w:t>
          </w:r>
          <w:bookmarkStart w:id="322" w:name="_heading=h.1664s55" w:colFirst="0" w:colLast="0"/>
          <w:bookmarkEnd w:id="322"/>
          <w:sdt>
            <w:sdtPr>
              <w:tag w:val="goog_rdk_332"/>
              <w:id w:val="1840587916"/>
            </w:sdtPr>
            <w:sdtContent>
              <w:ins w:id="323" w:author="Tom Collyer" w:date="2024-03-14T14:50:00Z">
                <w:r>
                  <w:rPr>
                    <w:rFonts w:ascii="Play" w:eastAsia="Play" w:hAnsi="Play" w:cs="Play"/>
                    <w:b/>
                    <w:color w:val="000000"/>
                    <w:sz w:val="32"/>
                    <w:szCs w:val="32"/>
                  </w:rPr>
                  <w:t>eritonitis in bovine rumen</w:t>
                </w:r>
              </w:ins>
            </w:sdtContent>
          </w:sdt>
        </w:p>
      </w:sdtContent>
    </w:sdt>
    <w:sdt>
      <w:sdtPr>
        <w:tag w:val="goog_rdk_335"/>
        <w:id w:val="-1444766388"/>
      </w:sdtPr>
      <w:sdtContent>
        <w:p w14:paraId="00000491" w14:textId="77777777" w:rsidR="005676C3" w:rsidRDefault="00000000">
          <w:pPr>
            <w:rPr>
              <w:ins w:id="324" w:author="Tom Collyer" w:date="2024-03-14T14:50:00Z"/>
            </w:rPr>
          </w:pPr>
          <w:sdt>
            <w:sdtPr>
              <w:tag w:val="goog_rdk_334"/>
              <w:id w:val="974799549"/>
            </w:sdtPr>
            <w:sdtContent>
              <w:ins w:id="325" w:author="Tom Collyer" w:date="2024-03-14T14:50:00Z">
                <w:r>
                  <w:rPr>
                    <w:noProof/>
                  </w:rPr>
                  <w:drawing>
                    <wp:inline distT="0" distB="0" distL="0" distR="0" wp14:anchorId="325F47EE" wp14:editId="201B13D4">
                      <wp:extent cx="4153698" cy="2700110"/>
                      <wp:effectExtent l="0" t="0" r="0" b="0"/>
                      <wp:docPr id="2132177882"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76" cstate="screen">
                                <a:extLst>
                                  <a:ext uri="{28A0092B-C50C-407E-A947-70E740481C1C}">
                                    <a14:useLocalDpi xmlns:a14="http://schemas.microsoft.com/office/drawing/2010/main"/>
                                  </a:ext>
                                </a:extLst>
                              </a:blip>
                              <a:srcRect/>
                              <a:stretch>
                                <a:fillRect/>
                              </a:stretch>
                            </pic:blipFill>
                            <pic:spPr>
                              <a:xfrm>
                                <a:off x="0" y="0"/>
                                <a:ext cx="4153698" cy="2700110"/>
                              </a:xfrm>
                              <a:prstGeom prst="rect">
                                <a:avLst/>
                              </a:prstGeom>
                              <a:ln/>
                            </pic:spPr>
                          </pic:pic>
                        </a:graphicData>
                      </a:graphic>
                    </wp:inline>
                  </w:drawing>
                </w:r>
              </w:ins>
            </w:sdtContent>
          </w:sdt>
        </w:p>
      </w:sdtContent>
    </w:sdt>
    <w:sdt>
      <w:sdtPr>
        <w:tag w:val="goog_rdk_337"/>
        <w:id w:val="-495734883"/>
      </w:sdtPr>
      <w:sdtContent>
        <w:p w14:paraId="00000492" w14:textId="77777777" w:rsidR="005676C3" w:rsidRDefault="00000000">
          <w:pPr>
            <w:rPr>
              <w:ins w:id="326" w:author="Tom Collyer" w:date="2024-03-14T14:50:00Z"/>
            </w:rPr>
          </w:pPr>
          <w:sdt>
            <w:sdtPr>
              <w:tag w:val="goog_rdk_336"/>
              <w:id w:val="-915945280"/>
            </w:sdtPr>
            <w:sdtContent/>
          </w:sdt>
        </w:p>
      </w:sdtContent>
    </w:sdt>
    <w:sdt>
      <w:sdtPr>
        <w:tag w:val="goog_rdk_339"/>
        <w:id w:val="1009648144"/>
      </w:sdtPr>
      <w:sdtContent>
        <w:p w14:paraId="00000493" w14:textId="77777777" w:rsidR="005676C3" w:rsidRDefault="00000000">
          <w:pPr>
            <w:rPr>
              <w:ins w:id="327" w:author="Tom Collyer" w:date="2024-03-14T14:50:00Z"/>
            </w:rPr>
          </w:pPr>
          <w:sdt>
            <w:sdtPr>
              <w:tag w:val="goog_rdk_338"/>
              <w:id w:val="1854838842"/>
            </w:sdtPr>
            <w:sdtContent>
              <w:ins w:id="328" w:author="Tom Collyer" w:date="2024-03-14T14:50:00Z">
                <w:r>
                  <w:rPr>
                    <w:noProof/>
                  </w:rPr>
                  <w:drawing>
                    <wp:inline distT="0" distB="0" distL="0" distR="0" wp14:anchorId="090EF6BD" wp14:editId="2B0CAB79">
                      <wp:extent cx="4227680" cy="3053090"/>
                      <wp:effectExtent l="0" t="0" r="0" b="0"/>
                      <wp:docPr id="2132177884"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77" cstate="screen">
                                <a:extLst>
                                  <a:ext uri="{28A0092B-C50C-407E-A947-70E740481C1C}">
                                    <a14:useLocalDpi xmlns:a14="http://schemas.microsoft.com/office/drawing/2010/main"/>
                                  </a:ext>
                                </a:extLst>
                              </a:blip>
                              <a:srcRect/>
                              <a:stretch>
                                <a:fillRect/>
                              </a:stretch>
                            </pic:blipFill>
                            <pic:spPr>
                              <a:xfrm>
                                <a:off x="0" y="0"/>
                                <a:ext cx="4227680" cy="3053090"/>
                              </a:xfrm>
                              <a:prstGeom prst="rect">
                                <a:avLst/>
                              </a:prstGeom>
                              <a:ln/>
                            </pic:spPr>
                          </pic:pic>
                        </a:graphicData>
                      </a:graphic>
                    </wp:inline>
                  </w:drawing>
                </w:r>
              </w:ins>
            </w:sdtContent>
          </w:sdt>
        </w:p>
      </w:sdtContent>
    </w:sdt>
    <w:sdt>
      <w:sdtPr>
        <w:tag w:val="goog_rdk_341"/>
        <w:id w:val="-52465421"/>
      </w:sdtPr>
      <w:sdtContent>
        <w:p w14:paraId="00000494" w14:textId="77777777" w:rsidR="005676C3" w:rsidRDefault="00000000">
          <w:pPr>
            <w:rPr>
              <w:ins w:id="329" w:author="Tom Collyer" w:date="2024-03-14T14:50:00Z"/>
            </w:rPr>
          </w:pPr>
          <w:sdt>
            <w:sdtPr>
              <w:tag w:val="goog_rdk_340"/>
              <w:id w:val="1929535934"/>
            </w:sdtPr>
            <w:sdtContent/>
          </w:sdt>
        </w:p>
      </w:sdtContent>
    </w:sdt>
    <w:sdt>
      <w:sdtPr>
        <w:tag w:val="goog_rdk_343"/>
        <w:id w:val="-2005423406"/>
      </w:sdtPr>
      <w:sdtContent>
        <w:p w14:paraId="00000495" w14:textId="77777777" w:rsidR="005676C3" w:rsidRDefault="00000000">
          <w:pPr>
            <w:rPr>
              <w:ins w:id="330" w:author="Tom Collyer" w:date="2024-03-14T14:50:00Z"/>
            </w:rPr>
          </w:pPr>
          <w:sdt>
            <w:sdtPr>
              <w:tag w:val="goog_rdk_342"/>
              <w:id w:val="1722943310"/>
            </w:sdtPr>
            <w:sdtContent>
              <w:ins w:id="331" w:author="Tom Collyer" w:date="2024-03-14T14:50:00Z">
                <w:r>
                  <w:t>Both the above pictures are chronic (mild) peritonitis in bovine rumen; there is little to no evidence of inflammation the condition is almost healed.</w:t>
                </w:r>
              </w:ins>
            </w:sdtContent>
          </w:sdt>
        </w:p>
      </w:sdtContent>
    </w:sdt>
    <w:sdt>
      <w:sdtPr>
        <w:tag w:val="goog_rdk_348"/>
        <w:id w:val="536465707"/>
      </w:sdtPr>
      <w:sdtContent>
        <w:p w14:paraId="00000496" w14:textId="77777777" w:rsidR="005676C3" w:rsidRDefault="00000000">
          <w:pPr>
            <w:rPr>
              <w:ins w:id="332" w:author="Tom Collyer" w:date="2024-03-14T14:50:00Z"/>
            </w:rPr>
          </w:pPr>
          <w:r>
            <w:t>The d</w:t>
          </w:r>
          <w:sdt>
            <w:sdtPr>
              <w:tag w:val="goog_rdk_344"/>
              <w:id w:val="-1452547296"/>
            </w:sdtPr>
            <w:sdtContent>
              <w:ins w:id="333" w:author="Tom Collyer" w:date="2024-03-14T14:50:00Z">
                <w:r>
                  <w:t>isposition</w:t>
                </w:r>
              </w:ins>
            </w:sdtContent>
          </w:sdt>
          <w:r>
            <w:t xml:space="preserve">  is</w:t>
          </w:r>
          <w:sdt>
            <w:sdtPr>
              <w:tag w:val="goog_rdk_345"/>
              <w:id w:val="-1253507571"/>
            </w:sdtPr>
            <w:sdtContent>
              <w:ins w:id="334" w:author="Tom Collyer" w:date="2024-03-14T14:50:00Z">
                <w:r>
                  <w:t xml:space="preserve"> </w:t>
                </w:r>
              </w:ins>
            </w:sdtContent>
          </w:sdt>
          <w:r>
            <w:t xml:space="preserve">to </w:t>
          </w:r>
          <w:sdt>
            <w:sdtPr>
              <w:tag w:val="goog_rdk_346"/>
              <w:id w:val="-1398432484"/>
            </w:sdtPr>
            <w:sdtContent>
              <w:ins w:id="335" w:author="Tom Collyer" w:date="2024-03-14T14:50:00Z">
                <w:r>
                  <w:t>condemn</w:t>
                </w:r>
              </w:ins>
            </w:sdtContent>
          </w:sdt>
          <w:r>
            <w:t xml:space="preserve"> the</w:t>
          </w:r>
          <w:sdt>
            <w:sdtPr>
              <w:tag w:val="goog_rdk_347"/>
              <w:id w:val="-1644032347"/>
            </w:sdtPr>
            <w:sdtContent>
              <w:ins w:id="336" w:author="Tom Collyer" w:date="2024-03-14T14:50:00Z">
                <w:r>
                  <w:t xml:space="preserve"> affected part.</w:t>
                </w:r>
              </w:ins>
            </w:sdtContent>
          </w:sdt>
        </w:p>
      </w:sdtContent>
    </w:sdt>
    <w:sdt>
      <w:sdtPr>
        <w:tag w:val="goog_rdk_350"/>
        <w:id w:val="266355973"/>
      </w:sdtPr>
      <w:sdtContent>
        <w:p w14:paraId="00000497" w14:textId="77777777" w:rsidR="005676C3" w:rsidRDefault="00000000">
          <w:pPr>
            <w:rPr>
              <w:ins w:id="337" w:author="Tom Collyer" w:date="2024-03-14T14:50:00Z"/>
            </w:rPr>
          </w:pPr>
          <w:sdt>
            <w:sdtPr>
              <w:tag w:val="goog_rdk_349"/>
              <w:id w:val="-849714434"/>
            </w:sdtPr>
            <w:sdtContent/>
          </w:sdt>
        </w:p>
      </w:sdtContent>
    </w:sdt>
    <w:sdt>
      <w:sdtPr>
        <w:tag w:val="goog_rdk_352"/>
        <w:id w:val="-59872537"/>
      </w:sdtPr>
      <w:sdtContent>
        <w:p w14:paraId="00000498" w14:textId="77777777" w:rsidR="005676C3" w:rsidRDefault="00000000">
          <w:pPr>
            <w:rPr>
              <w:ins w:id="338" w:author="Tom Collyer" w:date="2024-03-14T14:50:00Z"/>
            </w:rPr>
          </w:pPr>
          <w:sdt>
            <w:sdtPr>
              <w:tag w:val="goog_rdk_351"/>
              <w:id w:val="372431763"/>
            </w:sdtPr>
            <w:sdtContent/>
          </w:sdt>
        </w:p>
      </w:sdtContent>
    </w:sdt>
    <w:bookmarkStart w:id="339" w:name="_heading=h.3q5sasy" w:colFirst="0" w:colLast="0" w:displacedByCustomXml="next"/>
    <w:bookmarkEnd w:id="339" w:displacedByCustomXml="next"/>
    <w:sdt>
      <w:sdtPr>
        <w:tag w:val="goog_rdk_354"/>
        <w:id w:val="1372350029"/>
      </w:sdtPr>
      <w:sdtContent>
        <w:p w14:paraId="00000499" w14:textId="77777777" w:rsidR="005676C3" w:rsidRDefault="00000000">
          <w:pPr>
            <w:keepNext/>
            <w:pBdr>
              <w:top w:val="nil"/>
              <w:left w:val="nil"/>
              <w:bottom w:val="nil"/>
              <w:right w:val="nil"/>
              <w:between w:val="nil"/>
            </w:pBdr>
            <w:spacing w:before="360" w:after="240" w:line="240" w:lineRule="auto"/>
            <w:rPr>
              <w:ins w:id="340" w:author="Tom Collyer" w:date="2024-03-14T14:50:00Z"/>
              <w:rFonts w:ascii="Play" w:eastAsia="Play" w:hAnsi="Play" w:cs="Play"/>
              <w:b/>
              <w:color w:val="000000"/>
              <w:sz w:val="32"/>
              <w:szCs w:val="32"/>
            </w:rPr>
          </w:pPr>
          <w:sdt>
            <w:sdtPr>
              <w:tag w:val="goog_rdk_353"/>
              <w:id w:val="1907649948"/>
            </w:sdtPr>
            <w:sdtContent>
              <w:ins w:id="341" w:author="Tom Collyer" w:date="2024-03-14T14:50:00Z">
                <w:r>
                  <w:rPr>
                    <w:rFonts w:ascii="Play" w:eastAsia="Play" w:hAnsi="Play" w:cs="Play"/>
                    <w:b/>
                    <w:color w:val="000000"/>
                    <w:sz w:val="32"/>
                    <w:szCs w:val="32"/>
                  </w:rPr>
                  <w:t>Lipoma (fat cancer)</w:t>
                </w:r>
              </w:ins>
            </w:sdtContent>
          </w:sdt>
        </w:p>
      </w:sdtContent>
    </w:sdt>
    <w:sdt>
      <w:sdtPr>
        <w:tag w:val="goog_rdk_356"/>
        <w:id w:val="-1122757844"/>
      </w:sdtPr>
      <w:sdtContent>
        <w:p w14:paraId="0000049A" w14:textId="77777777" w:rsidR="005676C3" w:rsidRDefault="00000000">
          <w:pPr>
            <w:rPr>
              <w:ins w:id="342" w:author="Tom Collyer" w:date="2024-03-14T14:50:00Z"/>
            </w:rPr>
          </w:pPr>
          <w:sdt>
            <w:sdtPr>
              <w:tag w:val="goog_rdk_355"/>
              <w:id w:val="-131099998"/>
            </w:sdtPr>
            <w:sdtContent>
              <w:ins w:id="343" w:author="Tom Collyer" w:date="2024-03-14T14:50:00Z">
                <w:r>
                  <w:rPr>
                    <w:noProof/>
                  </w:rPr>
                  <w:drawing>
                    <wp:inline distT="0" distB="0" distL="0" distR="0" wp14:anchorId="43E3D13F" wp14:editId="15DF3B2D">
                      <wp:extent cx="4102493" cy="2785318"/>
                      <wp:effectExtent l="0" t="0" r="0" b="0"/>
                      <wp:docPr id="2132177886" name="image66.png" descr="C:\Users\Tom\Documents\meat inspection training\pathology slides\E29 LIPOMA BOVINE.JPG"/>
                      <wp:cNvGraphicFramePr/>
                      <a:graphic xmlns:a="http://schemas.openxmlformats.org/drawingml/2006/main">
                        <a:graphicData uri="http://schemas.openxmlformats.org/drawingml/2006/picture">
                          <pic:pic xmlns:pic="http://schemas.openxmlformats.org/drawingml/2006/picture">
                            <pic:nvPicPr>
                              <pic:cNvPr id="0" name="image66.png" descr="C:\Users\Tom\Documents\meat inspection training\pathology slides\E29 LIPOMA BOVINE.JPG"/>
                              <pic:cNvPicPr preferRelativeResize="0"/>
                            </pic:nvPicPr>
                            <pic:blipFill>
                              <a:blip r:embed="rId78"/>
                              <a:srcRect/>
                              <a:stretch>
                                <a:fillRect/>
                              </a:stretch>
                            </pic:blipFill>
                            <pic:spPr>
                              <a:xfrm>
                                <a:off x="0" y="0"/>
                                <a:ext cx="4102493" cy="2785318"/>
                              </a:xfrm>
                              <a:prstGeom prst="rect">
                                <a:avLst/>
                              </a:prstGeom>
                              <a:ln/>
                            </pic:spPr>
                          </pic:pic>
                        </a:graphicData>
                      </a:graphic>
                    </wp:inline>
                  </w:drawing>
                </w:r>
                <w:r>
                  <w:t xml:space="preserve"> </w:t>
                </w:r>
              </w:ins>
            </w:sdtContent>
          </w:sdt>
        </w:p>
      </w:sdtContent>
    </w:sdt>
    <w:sdt>
      <w:sdtPr>
        <w:tag w:val="goog_rdk_358"/>
        <w:id w:val="383376592"/>
      </w:sdtPr>
      <w:sdtContent>
        <w:p w14:paraId="0000049B" w14:textId="77777777" w:rsidR="005676C3" w:rsidRDefault="00000000">
          <w:pPr>
            <w:rPr>
              <w:ins w:id="344" w:author="Tom Collyer" w:date="2024-03-14T14:50:00Z"/>
            </w:rPr>
          </w:pPr>
          <w:sdt>
            <w:sdtPr>
              <w:tag w:val="goog_rdk_357"/>
              <w:id w:val="-961569258"/>
            </w:sdtPr>
            <w:sdtContent/>
          </w:sdt>
        </w:p>
      </w:sdtContent>
    </w:sdt>
    <w:sdt>
      <w:sdtPr>
        <w:tag w:val="goog_rdk_360"/>
        <w:id w:val="-1907294363"/>
      </w:sdtPr>
      <w:sdtContent>
        <w:p w14:paraId="0000049C" w14:textId="77777777" w:rsidR="005676C3" w:rsidRDefault="00000000">
          <w:pPr>
            <w:rPr>
              <w:ins w:id="345" w:author="Tom Collyer" w:date="2024-03-14T14:50:00Z"/>
            </w:rPr>
          </w:pPr>
          <w:r>
            <w:t xml:space="preserve">The image is of a </w:t>
          </w:r>
          <w:sdt>
            <w:sdtPr>
              <w:tag w:val="goog_rdk_359"/>
              <w:id w:val="2058199641"/>
            </w:sdtPr>
            <w:sdtContent>
              <w:ins w:id="346" w:author="Tom Collyer" w:date="2024-03-14T14:50:00Z">
                <w:r>
                  <w:t>Lipoma (fat cancer) growing in the intestines. Lipomas are the most benign of neoplasms. Note it’s fully encapsulated with no secondary tumours.</w:t>
                </w:r>
              </w:ins>
            </w:sdtContent>
          </w:sdt>
        </w:p>
      </w:sdtContent>
    </w:sdt>
    <w:sdt>
      <w:sdtPr>
        <w:tag w:val="goog_rdk_364"/>
        <w:id w:val="-2015134700"/>
      </w:sdtPr>
      <w:sdtContent>
        <w:p w14:paraId="0000049D" w14:textId="77777777" w:rsidR="005676C3" w:rsidRDefault="00000000">
          <w:pPr>
            <w:rPr>
              <w:ins w:id="347" w:author="Tom Collyer" w:date="2024-03-14T14:50:00Z"/>
            </w:rPr>
          </w:pPr>
          <w:r>
            <w:t>The d</w:t>
          </w:r>
          <w:sdt>
            <w:sdtPr>
              <w:tag w:val="goog_rdk_361"/>
              <w:id w:val="1119726255"/>
            </w:sdtPr>
            <w:sdtContent>
              <w:ins w:id="348" w:author="Tom Collyer" w:date="2024-03-14T14:50:00Z">
                <w:r>
                  <w:t>isposition</w:t>
                </w:r>
              </w:ins>
            </w:sdtContent>
          </w:sdt>
          <w:r>
            <w:t xml:space="preserve"> is to</w:t>
          </w:r>
          <w:sdt>
            <w:sdtPr>
              <w:tag w:val="goog_rdk_362"/>
              <w:id w:val="1576002943"/>
            </w:sdtPr>
            <w:sdtContent>
              <w:ins w:id="349" w:author="Tom Collyer" w:date="2024-03-14T14:50:00Z">
                <w:r>
                  <w:t xml:space="preserve"> condemn </w:t>
                </w:r>
              </w:ins>
            </w:sdtContent>
          </w:sdt>
          <w:r>
            <w:t xml:space="preserve">the </w:t>
          </w:r>
          <w:sdt>
            <w:sdtPr>
              <w:tag w:val="goog_rdk_363"/>
              <w:id w:val="-1799136051"/>
            </w:sdtPr>
            <w:sdtContent>
              <w:ins w:id="350" w:author="Tom Collyer" w:date="2024-03-14T14:50:00Z">
                <w:r>
                  <w:t xml:space="preserve">affected organ and judge carcase on its merits. </w:t>
                </w:r>
              </w:ins>
            </w:sdtContent>
          </w:sdt>
        </w:p>
      </w:sdtContent>
    </w:sdt>
    <w:sdt>
      <w:sdtPr>
        <w:tag w:val="goog_rdk_366"/>
        <w:id w:val="399868471"/>
      </w:sdtPr>
      <w:sdtContent>
        <w:p w14:paraId="0000049E" w14:textId="77777777" w:rsidR="005676C3" w:rsidRDefault="00000000">
          <w:pPr>
            <w:keepNext/>
            <w:pBdr>
              <w:top w:val="nil"/>
              <w:left w:val="nil"/>
              <w:bottom w:val="nil"/>
              <w:right w:val="nil"/>
              <w:between w:val="nil"/>
            </w:pBdr>
            <w:spacing w:before="360" w:after="240" w:line="240" w:lineRule="auto"/>
            <w:rPr>
              <w:ins w:id="351" w:author="Tom Collyer" w:date="2024-03-16T10:43:00Z"/>
              <w:rFonts w:ascii="Play" w:eastAsia="Play" w:hAnsi="Play" w:cs="Play"/>
              <w:b/>
              <w:color w:val="000000"/>
              <w:sz w:val="32"/>
              <w:szCs w:val="32"/>
            </w:rPr>
          </w:pPr>
          <w:r>
            <w:rPr>
              <w:rFonts w:ascii="Play" w:eastAsia="Play" w:hAnsi="Play" w:cs="Play"/>
              <w:b/>
              <w:color w:val="000000"/>
              <w:sz w:val="32"/>
              <w:szCs w:val="32"/>
            </w:rPr>
            <w:t>L</w:t>
          </w:r>
          <w:bookmarkStart w:id="352" w:name="_heading=h.25b2l0r" w:colFirst="0" w:colLast="0"/>
          <w:bookmarkEnd w:id="352"/>
          <w:sdt>
            <w:sdtPr>
              <w:tag w:val="goog_rdk_365"/>
              <w:id w:val="2047486641"/>
            </w:sdtPr>
            <w:sdtContent>
              <w:ins w:id="353" w:author="Tom Collyer" w:date="2024-03-16T10:43:00Z">
                <w:r>
                  <w:rPr>
                    <w:rFonts w:ascii="Play" w:eastAsia="Play" w:hAnsi="Play" w:cs="Play"/>
                    <w:b/>
                    <w:color w:val="000000"/>
                    <w:sz w:val="32"/>
                    <w:szCs w:val="32"/>
                  </w:rPr>
                  <w:t>iver abscess</w:t>
                </w:r>
              </w:ins>
            </w:sdtContent>
          </w:sdt>
        </w:p>
      </w:sdtContent>
    </w:sdt>
    <w:p w14:paraId="0000049F"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sdt>
        <w:sdtPr>
          <w:tag w:val="goog_rdk_367"/>
          <w:id w:val="-738406157"/>
        </w:sdtPr>
        <w:sdtContent>
          <w:ins w:id="354" w:author="Tom Collyer" w:date="2024-03-16T10:43:00Z">
            <w:r>
              <w:rPr>
                <w:noProof/>
                <w:color w:val="000000"/>
                <w:sz w:val="24"/>
                <w:szCs w:val="24"/>
              </w:rPr>
              <w:drawing>
                <wp:inline distT="0" distB="0" distL="0" distR="0" wp14:anchorId="2FEDE64B" wp14:editId="1FCD88FA">
                  <wp:extent cx="3361690" cy="3361690"/>
                  <wp:effectExtent l="0" t="0" r="0" b="0"/>
                  <wp:docPr id="2132177888" name="image75.jpg" descr="A large purple object with red spots"/>
                  <wp:cNvGraphicFramePr/>
                  <a:graphic xmlns:a="http://schemas.openxmlformats.org/drawingml/2006/main">
                    <a:graphicData uri="http://schemas.openxmlformats.org/drawingml/2006/picture">
                      <pic:pic xmlns:pic="http://schemas.openxmlformats.org/drawingml/2006/picture">
                        <pic:nvPicPr>
                          <pic:cNvPr id="0" name="image75.jpg" descr="A large purple object with red spots"/>
                          <pic:cNvPicPr preferRelativeResize="0"/>
                        </pic:nvPicPr>
                        <pic:blipFill>
                          <a:blip r:embed="rId79" cstate="screen">
                            <a:extLst>
                              <a:ext uri="{28A0092B-C50C-407E-A947-70E740481C1C}">
                                <a14:useLocalDpi xmlns:a14="http://schemas.microsoft.com/office/drawing/2010/main"/>
                              </a:ext>
                            </a:extLst>
                          </a:blip>
                          <a:srcRect/>
                          <a:stretch>
                            <a:fillRect/>
                          </a:stretch>
                        </pic:blipFill>
                        <pic:spPr>
                          <a:xfrm>
                            <a:off x="0" y="0"/>
                            <a:ext cx="3361690" cy="3361690"/>
                          </a:xfrm>
                          <a:prstGeom prst="rect">
                            <a:avLst/>
                          </a:prstGeom>
                          <a:ln/>
                        </pic:spPr>
                      </pic:pic>
                    </a:graphicData>
                  </a:graphic>
                </wp:inline>
              </w:drawing>
            </w:r>
          </w:ins>
        </w:sdtContent>
      </w:sdt>
    </w:p>
    <w:p w14:paraId="000004A0"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lastRenderedPageBreak/>
        <w:t>The image above is a m</w:t>
      </w:r>
      <w:sdt>
        <w:sdtPr>
          <w:tag w:val="goog_rdk_368"/>
          <w:id w:val="1757706836"/>
        </w:sdtPr>
        <w:sdtContent>
          <w:ins w:id="355" w:author="Tom Collyer" w:date="2024-03-16T10:43:00Z">
            <w:r>
              <w:rPr>
                <w:color w:val="000000"/>
                <w:sz w:val="24"/>
                <w:szCs w:val="24"/>
              </w:rPr>
              <w:t>assive liver abscess</w:t>
            </w:r>
          </w:ins>
        </w:sdtContent>
      </w:sdt>
      <w:r>
        <w:rPr>
          <w:color w:val="000000"/>
          <w:sz w:val="24"/>
          <w:szCs w:val="24"/>
        </w:rPr>
        <w:t xml:space="preserve">. The </w:t>
      </w:r>
      <w:sdt>
        <w:sdtPr>
          <w:tag w:val="goog_rdk_369"/>
          <w:id w:val="1432321654"/>
        </w:sdtPr>
        <w:sdtContent>
          <w:ins w:id="356" w:author="Tom Collyer" w:date="2024-03-16T10:44:00Z">
            <w:r>
              <w:rPr>
                <w:color w:val="000000"/>
                <w:sz w:val="24"/>
                <w:szCs w:val="24"/>
              </w:rPr>
              <w:t>abdominal viscera looks partly infected.</w:t>
            </w:r>
          </w:ins>
        </w:sdtContent>
      </w:sdt>
      <w:r>
        <w:rPr>
          <w:color w:val="000000"/>
          <w:sz w:val="24"/>
          <w:szCs w:val="24"/>
        </w:rPr>
        <w:t xml:space="preserve"> T</w:t>
      </w:r>
      <w:sdt>
        <w:sdtPr>
          <w:tag w:val="goog_rdk_370"/>
          <w:id w:val="-930043368"/>
        </w:sdtPr>
        <w:sdtContent>
          <w:ins w:id="357" w:author="Tom Collyer" w:date="2024-03-16T10:46:00Z">
            <w:r>
              <w:rPr>
                <w:color w:val="000000"/>
                <w:sz w:val="24"/>
                <w:szCs w:val="24"/>
              </w:rPr>
              <w:t>he liver being the detoxification organ of the body wouldn’t be working normally so toxaemia should be suspected</w:t>
            </w:r>
          </w:ins>
        </w:sdtContent>
      </w:sdt>
      <w:r>
        <w:rPr>
          <w:color w:val="000000"/>
          <w:sz w:val="24"/>
          <w:szCs w:val="24"/>
        </w:rPr>
        <w:t xml:space="preserve"> in the carcase.</w:t>
      </w:r>
      <w:sdt>
        <w:sdtPr>
          <w:tag w:val="goog_rdk_371"/>
          <w:id w:val="-1331061206"/>
        </w:sdtPr>
        <w:sdtContent>
          <w:ins w:id="358" w:author="Tom Collyer" w:date="2024-03-16T10:45:00Z">
            <w:r>
              <w:rPr>
                <w:color w:val="000000"/>
                <w:sz w:val="24"/>
                <w:szCs w:val="24"/>
              </w:rPr>
              <w:t xml:space="preserve"> </w:t>
            </w:r>
          </w:ins>
        </w:sdtContent>
      </w:sdt>
      <w:r>
        <w:rPr>
          <w:color w:val="000000"/>
          <w:sz w:val="24"/>
          <w:szCs w:val="24"/>
        </w:rPr>
        <w:t>In an export works t</w:t>
      </w:r>
      <w:sdt>
        <w:sdtPr>
          <w:tag w:val="goog_rdk_372"/>
          <w:id w:val="61684542"/>
        </w:sdtPr>
        <w:sdtContent>
          <w:ins w:id="359" w:author="Tom Collyer" w:date="2024-03-16T10:45:00Z">
            <w:r>
              <w:rPr>
                <w:color w:val="000000"/>
                <w:sz w:val="24"/>
                <w:szCs w:val="24"/>
              </w:rPr>
              <w:t xml:space="preserve">his carcase and parts </w:t>
            </w:r>
          </w:ins>
        </w:sdtContent>
      </w:sdt>
      <w:r>
        <w:rPr>
          <w:color w:val="000000"/>
          <w:sz w:val="24"/>
          <w:szCs w:val="24"/>
        </w:rPr>
        <w:t>wo</w:t>
      </w:r>
      <w:sdt>
        <w:sdtPr>
          <w:tag w:val="goog_rdk_373"/>
          <w:id w:val="161287118"/>
        </w:sdtPr>
        <w:sdtContent>
          <w:ins w:id="360" w:author="Tom Collyer" w:date="2024-03-16T10:45:00Z">
            <w:r>
              <w:rPr>
                <w:color w:val="000000"/>
                <w:sz w:val="24"/>
                <w:szCs w:val="24"/>
              </w:rPr>
              <w:t xml:space="preserve">uld be retained for the </w:t>
            </w:r>
            <w:proofErr w:type="gramStart"/>
            <w:r>
              <w:rPr>
                <w:color w:val="000000"/>
                <w:sz w:val="24"/>
                <w:szCs w:val="24"/>
              </w:rPr>
              <w:t>OPV .</w:t>
            </w:r>
            <w:proofErr w:type="gramEnd"/>
            <w:r>
              <w:rPr>
                <w:color w:val="000000"/>
                <w:sz w:val="24"/>
                <w:szCs w:val="24"/>
              </w:rPr>
              <w:t xml:space="preserve"> </w:t>
            </w:r>
          </w:ins>
        </w:sdtContent>
      </w:sdt>
    </w:p>
    <w:p w14:paraId="000004A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For this </w:t>
      </w:r>
      <w:proofErr w:type="gramStart"/>
      <w:r>
        <w:rPr>
          <w:color w:val="000000"/>
          <w:sz w:val="24"/>
          <w:szCs w:val="24"/>
        </w:rPr>
        <w:t>reason</w:t>
      </w:r>
      <w:proofErr w:type="gramEnd"/>
      <w:r>
        <w:rPr>
          <w:color w:val="000000"/>
          <w:sz w:val="24"/>
          <w:szCs w:val="24"/>
        </w:rPr>
        <w:t xml:space="preserve"> </w:t>
      </w:r>
      <w:sdt>
        <w:sdtPr>
          <w:tag w:val="goog_rdk_374"/>
          <w:id w:val="768045978"/>
        </w:sdtPr>
        <w:sdtContent>
          <w:ins w:id="361" w:author="Tom Collyer" w:date="2024-03-16T10:47:00Z">
            <w:r>
              <w:rPr>
                <w:color w:val="000000"/>
                <w:sz w:val="24"/>
                <w:szCs w:val="24"/>
              </w:rPr>
              <w:t>a thorough examination is warranted and total condemnation of carcase and parts i</w:t>
            </w:r>
          </w:ins>
        </w:sdtContent>
      </w:sdt>
      <w:r>
        <w:rPr>
          <w:color w:val="000000"/>
          <w:sz w:val="24"/>
          <w:szCs w:val="24"/>
        </w:rPr>
        <w:t>f there I s systemic infection.</w:t>
      </w:r>
    </w:p>
    <w:bookmarkStart w:id="362" w:name="_heading=h.kgcv8k" w:colFirst="0" w:colLast="0"/>
    <w:bookmarkEnd w:id="362"/>
    <w:p w14:paraId="000004A2"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376"/>
          <w:id w:val="1217549996"/>
        </w:sdtPr>
        <w:sdtContent>
          <w:ins w:id="363" w:author="Tom Collyer" w:date="2024-03-16T11:04:00Z">
            <w:r>
              <w:rPr>
                <w:rFonts w:ascii="Play" w:eastAsia="Play" w:hAnsi="Play" w:cs="Play"/>
                <w:b/>
                <w:color w:val="000000"/>
                <w:sz w:val="32"/>
                <w:szCs w:val="32"/>
              </w:rPr>
              <w:t xml:space="preserve">Hydatid </w:t>
            </w:r>
          </w:ins>
        </w:sdtContent>
      </w:sdt>
      <w:r>
        <w:rPr>
          <w:rFonts w:ascii="Play" w:eastAsia="Play" w:hAnsi="Play" w:cs="Play"/>
          <w:b/>
          <w:color w:val="000000"/>
          <w:sz w:val="32"/>
          <w:szCs w:val="32"/>
        </w:rPr>
        <w:t xml:space="preserve">or Echinococcosis </w:t>
      </w:r>
      <w:sdt>
        <w:sdtPr>
          <w:tag w:val="goog_rdk_377"/>
          <w:id w:val="1542551774"/>
        </w:sdtPr>
        <w:sdtContent>
          <w:ins w:id="364" w:author="Tom Collyer" w:date="2024-03-16T11:04:00Z">
            <w:r>
              <w:rPr>
                <w:rFonts w:ascii="Play" w:eastAsia="Play" w:hAnsi="Play" w:cs="Play"/>
                <w:b/>
                <w:color w:val="000000"/>
                <w:sz w:val="32"/>
                <w:szCs w:val="32"/>
              </w:rPr>
              <w:t>cysts</w:t>
            </w:r>
          </w:ins>
        </w:sdtContent>
      </w:sdt>
    </w:p>
    <w:sdt>
      <w:sdtPr>
        <w:tag w:val="goog_rdk_380"/>
        <w:id w:val="1410348698"/>
      </w:sdtPr>
      <w:sdtContent>
        <w:p w14:paraId="000004A3" w14:textId="77777777" w:rsidR="005676C3" w:rsidRDefault="00000000">
          <w:pPr>
            <w:pBdr>
              <w:top w:val="nil"/>
              <w:left w:val="nil"/>
              <w:bottom w:val="nil"/>
              <w:right w:val="nil"/>
              <w:between w:val="nil"/>
            </w:pBdr>
            <w:spacing w:before="120" w:after="120" w:line="240" w:lineRule="auto"/>
            <w:ind w:left="738" w:hanging="454"/>
            <w:rPr>
              <w:ins w:id="365" w:author="Tom Collyer" w:date="2024-03-16T10:53:00Z"/>
              <w:b/>
              <w:color w:val="000000"/>
              <w:sz w:val="24"/>
              <w:szCs w:val="24"/>
            </w:rPr>
          </w:pPr>
          <w:sdt>
            <w:sdtPr>
              <w:tag w:val="goog_rdk_379"/>
              <w:id w:val="1249154663"/>
            </w:sdtPr>
            <w:sdtContent>
              <w:ins w:id="366" w:author="Tom Collyer" w:date="2024-03-16T10:53:00Z">
                <w:r>
                  <w:rPr>
                    <w:noProof/>
                    <w:color w:val="000000"/>
                    <w:sz w:val="24"/>
                    <w:szCs w:val="24"/>
                  </w:rPr>
                  <w:drawing>
                    <wp:inline distT="0" distB="0" distL="0" distR="0" wp14:anchorId="65170B8F" wp14:editId="7661C4F3">
                      <wp:extent cx="3781122" cy="2822475"/>
                      <wp:effectExtent l="0" t="0" r="0" b="0"/>
                      <wp:docPr id="2132177889" name="image72.jpg" descr="Close-up of brown food with yellow substance"/>
                      <wp:cNvGraphicFramePr/>
                      <a:graphic xmlns:a="http://schemas.openxmlformats.org/drawingml/2006/main">
                        <a:graphicData uri="http://schemas.openxmlformats.org/drawingml/2006/picture">
                          <pic:pic xmlns:pic="http://schemas.openxmlformats.org/drawingml/2006/picture">
                            <pic:nvPicPr>
                              <pic:cNvPr id="0" name="image72.jpg" descr="Close-up of brown food with yellow substance"/>
                              <pic:cNvPicPr preferRelativeResize="0"/>
                            </pic:nvPicPr>
                            <pic:blipFill>
                              <a:blip r:embed="rId80" cstate="screen">
                                <a:extLst>
                                  <a:ext uri="{28A0092B-C50C-407E-A947-70E740481C1C}">
                                    <a14:useLocalDpi xmlns:a14="http://schemas.microsoft.com/office/drawing/2010/main"/>
                                  </a:ext>
                                </a:extLst>
                              </a:blip>
                              <a:srcRect/>
                              <a:stretch>
                                <a:fillRect/>
                              </a:stretch>
                            </pic:blipFill>
                            <pic:spPr>
                              <a:xfrm>
                                <a:off x="0" y="0"/>
                                <a:ext cx="3781122" cy="2822475"/>
                              </a:xfrm>
                              <a:prstGeom prst="rect">
                                <a:avLst/>
                              </a:prstGeom>
                              <a:ln/>
                            </pic:spPr>
                          </pic:pic>
                        </a:graphicData>
                      </a:graphic>
                    </wp:inline>
                  </w:drawing>
                </w:r>
              </w:ins>
            </w:sdtContent>
          </w:sdt>
        </w:p>
      </w:sdtContent>
    </w:sdt>
    <w:sdt>
      <w:sdtPr>
        <w:tag w:val="goog_rdk_390"/>
        <w:id w:val="902486847"/>
      </w:sdtPr>
      <w:sdtContent>
        <w:p w14:paraId="000004A4" w14:textId="77777777" w:rsidR="005676C3" w:rsidRDefault="00000000">
          <w:pPr>
            <w:pBdr>
              <w:top w:val="single" w:sz="24" w:space="8" w:color="156082"/>
              <w:bottom w:val="single" w:sz="24" w:space="8" w:color="156082"/>
            </w:pBdr>
            <w:spacing w:after="0"/>
            <w:rPr>
              <w:ins w:id="367" w:author="Tom Collyer" w:date="2024-03-16T11:04:00Z"/>
              <w:color w:val="156082"/>
              <w:sz w:val="24"/>
              <w:szCs w:val="24"/>
            </w:rPr>
          </w:pPr>
          <w:sdt>
            <w:sdtPr>
              <w:tag w:val="goog_rdk_381"/>
              <w:id w:val="88046362"/>
            </w:sdtPr>
            <w:sdtContent>
              <w:ins w:id="368" w:author="Tom Collyer" w:date="2024-03-16T10:53:00Z">
                <w:r>
                  <w:t>Hydatid cysts</w:t>
                </w:r>
              </w:ins>
            </w:sdtContent>
          </w:sdt>
          <w:r>
            <w:t xml:space="preserve"> is e</w:t>
          </w:r>
          <w:sdt>
            <w:sdtPr>
              <w:tag w:val="goog_rdk_382"/>
              <w:id w:val="-1042055732"/>
            </w:sdtPr>
            <w:sdtContent>
              <w:ins w:id="369" w:author="Tom Collyer" w:date="2024-03-16T11:04:00Z">
                <w:r>
                  <w:t>asily the most important parasite to be familiar with as humans can be</w:t>
                </w:r>
                <w:r>
                  <w:rPr>
                    <w:color w:val="156082"/>
                    <w:sz w:val="24"/>
                    <w:szCs w:val="24"/>
                  </w:rPr>
                  <w:t xml:space="preserve"> the </w:t>
                </w:r>
              </w:ins>
              <w:sdt>
                <w:sdtPr>
                  <w:tag w:val="goog_rdk_383"/>
                  <w:id w:val="-79139042"/>
                </w:sdtPr>
                <w:sdtContent/>
              </w:sdt>
              <w:ins w:id="370" w:author="Tom Collyer" w:date="2024-03-16T11:04:00Z">
                <w:r>
                  <w:rPr>
                    <w:color w:val="156082"/>
                    <w:sz w:val="24"/>
                    <w:szCs w:val="24"/>
                  </w:rPr>
                  <w:t>intermediate host the same as animals.</w:t>
                </w:r>
              </w:ins>
            </w:sdtContent>
          </w:sdt>
          <w:r>
            <w:rPr>
              <w:color w:val="156082"/>
              <w:sz w:val="24"/>
              <w:szCs w:val="24"/>
            </w:rPr>
            <w:t xml:space="preserve"> If a dog eats raw offal infected with hydatids </w:t>
          </w:r>
          <w:sdt>
            <w:sdtPr>
              <w:tag w:val="goog_rdk_384"/>
              <w:id w:val="1414433356"/>
            </w:sdtPr>
            <w:sdtContent>
              <w:ins w:id="371" w:author="Tom Collyer" w:date="2024-03-16T11:04:00Z">
                <w:r>
                  <w:rPr>
                    <w:color w:val="156082"/>
                    <w:sz w:val="24"/>
                    <w:szCs w:val="24"/>
                  </w:rPr>
                  <w:t>then the parasite will develop in the dog</w:t>
                </w:r>
              </w:ins>
            </w:sdtContent>
          </w:sdt>
          <w:r>
            <w:rPr>
              <w:color w:val="156082"/>
              <w:sz w:val="24"/>
              <w:szCs w:val="24"/>
            </w:rPr>
            <w:t>’s</w:t>
          </w:r>
          <w:sdt>
            <w:sdtPr>
              <w:tag w:val="goog_rdk_385"/>
              <w:id w:val="-373167327"/>
            </w:sdtPr>
            <w:sdtContent>
              <w:ins w:id="372" w:author="Tom Collyer" w:date="2024-03-16T11:04:00Z">
                <w:r>
                  <w:rPr>
                    <w:color w:val="156082"/>
                    <w:sz w:val="24"/>
                    <w:szCs w:val="24"/>
                  </w:rPr>
                  <w:t xml:space="preserve"> gut </w:t>
                </w:r>
              </w:ins>
            </w:sdtContent>
          </w:sdt>
          <w:r>
            <w:rPr>
              <w:color w:val="156082"/>
              <w:sz w:val="24"/>
              <w:szCs w:val="24"/>
            </w:rPr>
            <w:t xml:space="preserve">and </w:t>
          </w:r>
          <w:sdt>
            <w:sdtPr>
              <w:tag w:val="goog_rdk_386"/>
              <w:id w:val="-1029098686"/>
            </w:sdtPr>
            <w:sdtContent>
              <w:ins w:id="373" w:author="Tom Collyer" w:date="2024-03-16T11:04:00Z">
                <w:r>
                  <w:rPr>
                    <w:color w:val="156082"/>
                    <w:sz w:val="24"/>
                    <w:szCs w:val="24"/>
                  </w:rPr>
                  <w:t>the eggs will pass out with the faeces</w:t>
                </w:r>
              </w:ins>
            </w:sdtContent>
          </w:sdt>
          <w:r>
            <w:rPr>
              <w:color w:val="156082"/>
              <w:sz w:val="24"/>
              <w:szCs w:val="24"/>
            </w:rPr>
            <w:t>.</w:t>
          </w:r>
          <w:sdt>
            <w:sdtPr>
              <w:tag w:val="goog_rdk_387"/>
              <w:id w:val="-853188394"/>
            </w:sdtPr>
            <w:sdtContent>
              <w:ins w:id="374" w:author="Tom Collyer" w:date="2024-03-16T11:04:00Z">
                <w:r>
                  <w:rPr>
                    <w:color w:val="156082"/>
                    <w:sz w:val="24"/>
                    <w:szCs w:val="24"/>
                  </w:rPr>
                  <w:t xml:space="preserve"> </w:t>
                </w:r>
              </w:ins>
            </w:sdtContent>
          </w:sdt>
          <w:r>
            <w:rPr>
              <w:color w:val="156082"/>
              <w:sz w:val="24"/>
              <w:szCs w:val="24"/>
            </w:rPr>
            <w:t>H</w:t>
          </w:r>
          <w:sdt>
            <w:sdtPr>
              <w:tag w:val="goog_rdk_388"/>
              <w:id w:val="1504862226"/>
            </w:sdtPr>
            <w:sdtContent>
              <w:ins w:id="375" w:author="Tom Collyer" w:date="2024-03-16T11:04:00Z">
                <w:r>
                  <w:rPr>
                    <w:color w:val="156082"/>
                    <w:sz w:val="24"/>
                    <w:szCs w:val="24"/>
                  </w:rPr>
                  <w:t>and contact with the dog</w:t>
                </w:r>
              </w:ins>
            </w:sdtContent>
          </w:sdt>
          <w:r>
            <w:rPr>
              <w:color w:val="156082"/>
              <w:sz w:val="24"/>
              <w:szCs w:val="24"/>
            </w:rPr>
            <w:t xml:space="preserve"> or faeces or</w:t>
          </w:r>
          <w:sdt>
            <w:sdtPr>
              <w:tag w:val="goog_rdk_389"/>
              <w:id w:val="-600491341"/>
            </w:sdtPr>
            <w:sdtContent>
              <w:ins w:id="376" w:author="Tom Collyer" w:date="2024-03-16T11:04:00Z">
                <w:r>
                  <w:rPr>
                    <w:color w:val="156082"/>
                    <w:sz w:val="24"/>
                    <w:szCs w:val="24"/>
                  </w:rPr>
                  <w:t xml:space="preserve"> could transmit the eggs to a human and these cysts will develop in the liver lungs, and possibly the brain.</w:t>
                </w:r>
              </w:ins>
            </w:sdtContent>
          </w:sdt>
        </w:p>
      </w:sdtContent>
    </w:sdt>
    <w:p w14:paraId="000004A5" w14:textId="77777777" w:rsidR="005676C3" w:rsidRDefault="00000000">
      <w:sdt>
        <w:sdtPr>
          <w:tag w:val="goog_rdk_391"/>
          <w:id w:val="1500229022"/>
        </w:sdtPr>
        <w:sdtContent>
          <w:ins w:id="377" w:author="Tom Collyer" w:date="2024-03-16T11:04:00Z">
            <w:r>
              <w:t xml:space="preserve">In advanced cases you’ll see what looks like grains of sand – granules, in early stages it will be clear fluid in older cysts the dry up and form yellow hard lumps which can look like </w:t>
            </w:r>
            <w:proofErr w:type="spellStart"/>
            <w:r>
              <w:t>actino</w:t>
            </w:r>
            <w:proofErr w:type="spellEnd"/>
            <w:r>
              <w:t xml:space="preserve">. Lab analysis is </w:t>
            </w:r>
            <w:proofErr w:type="gramStart"/>
            <w:r>
              <w:t>often  needed</w:t>
            </w:r>
            <w:proofErr w:type="gramEnd"/>
            <w:r>
              <w:t xml:space="preserve">. Hydatids is </w:t>
            </w:r>
          </w:ins>
        </w:sdtContent>
      </w:sdt>
      <w:r>
        <w:t xml:space="preserve">a </w:t>
      </w:r>
      <w:sdt>
        <w:sdtPr>
          <w:tag w:val="goog_rdk_392"/>
          <w:id w:val="-620845518"/>
        </w:sdtPr>
        <w:sdtContent>
          <w:ins w:id="378" w:author="Tom Collyer" w:date="2024-03-16T11:08:00Z">
            <w:r>
              <w:t>notifiable</w:t>
            </w:r>
          </w:ins>
        </w:sdtContent>
      </w:sdt>
      <w:r>
        <w:t xml:space="preserve"> disease</w:t>
      </w:r>
      <w:sdt>
        <w:sdtPr>
          <w:tag w:val="goog_rdk_393"/>
          <w:id w:val="549502851"/>
        </w:sdtPr>
        <w:sdtContent>
          <w:ins w:id="379" w:author="Tom Collyer" w:date="2024-03-16T11:08:00Z">
            <w:r>
              <w:t xml:space="preserve"> in some states esp</w:t>
            </w:r>
          </w:ins>
        </w:sdtContent>
      </w:sdt>
      <w:r>
        <w:t>ecially</w:t>
      </w:r>
      <w:sdt>
        <w:sdtPr>
          <w:tag w:val="goog_rdk_394"/>
          <w:id w:val="1598524321"/>
        </w:sdtPr>
        <w:sdtContent>
          <w:ins w:id="380" w:author="Tom Collyer" w:date="2024-03-16T11:08:00Z">
            <w:r>
              <w:t xml:space="preserve"> </w:t>
            </w:r>
          </w:ins>
        </w:sdtContent>
      </w:sdt>
      <w:r>
        <w:t>T</w:t>
      </w:r>
      <w:sdt>
        <w:sdtPr>
          <w:tag w:val="goog_rdk_395"/>
          <w:id w:val="-99571590"/>
        </w:sdtPr>
        <w:sdtContent>
          <w:ins w:id="381" w:author="Tom Collyer" w:date="2024-03-16T11:08:00Z">
            <w:r>
              <w:t>asmania</w:t>
            </w:r>
          </w:ins>
        </w:sdtContent>
      </w:sdt>
    </w:p>
    <w:sdt>
      <w:sdtPr>
        <w:tag w:val="goog_rdk_397"/>
        <w:id w:val="1190492916"/>
      </w:sdtPr>
      <w:sdtContent>
        <w:p w14:paraId="000004A6" w14:textId="77777777" w:rsidR="005676C3" w:rsidRDefault="00000000">
          <w:pPr>
            <w:pBdr>
              <w:top w:val="single" w:sz="24" w:space="8" w:color="156082"/>
              <w:bottom w:val="single" w:sz="24" w:space="8" w:color="156082"/>
            </w:pBdr>
            <w:spacing w:after="0"/>
            <w:rPr>
              <w:ins w:id="382" w:author="Tom Collyer" w:date="2024-03-16T11:04:00Z"/>
              <w:color w:val="156082"/>
              <w:sz w:val="24"/>
              <w:szCs w:val="24"/>
            </w:rPr>
          </w:pPr>
          <w:r>
            <w:rPr>
              <w:color w:val="156082"/>
              <w:sz w:val="24"/>
              <w:szCs w:val="24"/>
            </w:rPr>
            <w:t>The disposition is to condemn affected organs.</w:t>
          </w:r>
          <w:sdt>
            <w:sdtPr>
              <w:tag w:val="goog_rdk_396"/>
              <w:id w:val="-1413778180"/>
            </w:sdtPr>
            <w:sdtContent/>
          </w:sdt>
        </w:p>
      </w:sdtContent>
    </w:sdt>
    <w:sdt>
      <w:sdtPr>
        <w:tag w:val="goog_rdk_400"/>
        <w:id w:val="1927535347"/>
      </w:sdtPr>
      <w:sdtContent>
        <w:p w14:paraId="000004A7" w14:textId="77777777" w:rsidR="005676C3" w:rsidRDefault="00000000">
          <w:pPr>
            <w:pBdr>
              <w:top w:val="nil"/>
              <w:left w:val="nil"/>
              <w:bottom w:val="nil"/>
              <w:right w:val="nil"/>
              <w:between w:val="nil"/>
            </w:pBdr>
            <w:spacing w:before="120" w:after="120" w:line="240" w:lineRule="auto"/>
            <w:ind w:left="738" w:hanging="454"/>
            <w:rPr>
              <w:del w:id="383" w:author="Clive Richardson" w:date="2024-03-25T21:06:00Z"/>
              <w:b/>
              <w:color w:val="000000"/>
              <w:sz w:val="24"/>
              <w:szCs w:val="24"/>
            </w:rPr>
          </w:pPr>
          <w:sdt>
            <w:sdtPr>
              <w:tag w:val="goog_rdk_399"/>
              <w:id w:val="989439933"/>
            </w:sdtPr>
            <w:sdtContent/>
          </w:sdt>
        </w:p>
      </w:sdtContent>
    </w:sdt>
    <w:sdt>
      <w:sdtPr>
        <w:tag w:val="goog_rdk_403"/>
        <w:id w:val="1376423204"/>
      </w:sdtPr>
      <w:sdtContent>
        <w:p w14:paraId="000004A8" w14:textId="77777777" w:rsidR="005676C3" w:rsidRDefault="00000000">
          <w:pPr>
            <w:pBdr>
              <w:top w:val="nil"/>
              <w:left w:val="nil"/>
              <w:bottom w:val="nil"/>
              <w:right w:val="nil"/>
              <w:between w:val="nil"/>
            </w:pBdr>
            <w:spacing w:before="120" w:after="120" w:line="240" w:lineRule="auto"/>
            <w:ind w:left="738" w:hanging="454"/>
            <w:rPr>
              <w:ins w:id="384" w:author="Clive Richardson" w:date="2024-03-25T21:06:00Z"/>
              <w:b/>
              <w:color w:val="000000"/>
              <w:sz w:val="24"/>
              <w:szCs w:val="24"/>
            </w:rPr>
          </w:pPr>
          <w:sdt>
            <w:sdtPr>
              <w:tag w:val="goog_rdk_402"/>
              <w:id w:val="-1964337895"/>
            </w:sdtPr>
            <w:sdtContent/>
          </w:sdt>
        </w:p>
      </w:sdtContent>
    </w:sdt>
    <w:sdt>
      <w:sdtPr>
        <w:tag w:val="goog_rdk_405"/>
        <w:id w:val="1229345652"/>
      </w:sdtPr>
      <w:sdtContent>
        <w:p w14:paraId="000004A9" w14:textId="77777777" w:rsidR="005676C3" w:rsidRDefault="00000000">
          <w:pPr>
            <w:pBdr>
              <w:top w:val="nil"/>
              <w:left w:val="nil"/>
              <w:bottom w:val="nil"/>
              <w:right w:val="nil"/>
              <w:between w:val="nil"/>
            </w:pBdr>
            <w:spacing w:before="120" w:after="120" w:line="240" w:lineRule="auto"/>
            <w:ind w:left="738" w:hanging="454"/>
            <w:rPr>
              <w:ins w:id="385" w:author="Clive Richardson" w:date="2024-03-25T21:06:00Z"/>
              <w:b/>
              <w:color w:val="000000"/>
              <w:sz w:val="24"/>
              <w:szCs w:val="24"/>
            </w:rPr>
          </w:pPr>
          <w:sdt>
            <w:sdtPr>
              <w:tag w:val="goog_rdk_404"/>
              <w:id w:val="-287056643"/>
            </w:sdtPr>
            <w:sdtContent/>
          </w:sdt>
        </w:p>
      </w:sdtContent>
    </w:sdt>
    <w:sdt>
      <w:sdtPr>
        <w:tag w:val="goog_rdk_407"/>
        <w:id w:val="-1284496599"/>
      </w:sdtPr>
      <w:sdtContent>
        <w:p w14:paraId="000004AA" w14:textId="77777777" w:rsidR="005676C3" w:rsidRDefault="00000000">
          <w:pPr>
            <w:pBdr>
              <w:top w:val="nil"/>
              <w:left w:val="nil"/>
              <w:bottom w:val="nil"/>
              <w:right w:val="nil"/>
              <w:between w:val="nil"/>
            </w:pBdr>
            <w:spacing w:before="120" w:after="120" w:line="240" w:lineRule="auto"/>
            <w:ind w:left="738" w:hanging="454"/>
            <w:rPr>
              <w:ins w:id="386" w:author="Clive Richardson" w:date="2024-03-25T21:06:00Z"/>
              <w:b/>
              <w:color w:val="000000"/>
              <w:sz w:val="24"/>
              <w:szCs w:val="24"/>
            </w:rPr>
          </w:pPr>
          <w:sdt>
            <w:sdtPr>
              <w:tag w:val="goog_rdk_406"/>
              <w:id w:val="-294604811"/>
            </w:sdtPr>
            <w:sdtContent/>
          </w:sdt>
        </w:p>
      </w:sdtContent>
    </w:sdt>
    <w:sdt>
      <w:sdtPr>
        <w:tag w:val="goog_rdk_409"/>
        <w:id w:val="73873326"/>
      </w:sdtPr>
      <w:sdtContent>
        <w:p w14:paraId="000004AB" w14:textId="77777777" w:rsidR="005676C3" w:rsidRDefault="00000000">
          <w:pPr>
            <w:pBdr>
              <w:top w:val="nil"/>
              <w:left w:val="nil"/>
              <w:bottom w:val="nil"/>
              <w:right w:val="nil"/>
              <w:between w:val="nil"/>
            </w:pBdr>
            <w:spacing w:before="120" w:after="120" w:line="240" w:lineRule="auto"/>
            <w:ind w:left="738" w:hanging="454"/>
            <w:rPr>
              <w:ins w:id="387" w:author="Clive Richardson" w:date="2024-03-25T21:06:00Z"/>
              <w:b/>
              <w:color w:val="000000"/>
              <w:sz w:val="24"/>
              <w:szCs w:val="24"/>
            </w:rPr>
          </w:pPr>
          <w:sdt>
            <w:sdtPr>
              <w:tag w:val="goog_rdk_408"/>
              <w:id w:val="1009719656"/>
            </w:sdtPr>
            <w:sdtContent/>
          </w:sdt>
        </w:p>
      </w:sdtContent>
    </w:sdt>
    <w:sdt>
      <w:sdtPr>
        <w:tag w:val="goog_rdk_411"/>
        <w:id w:val="-779022350"/>
      </w:sdtPr>
      <w:sdtContent>
        <w:p w14:paraId="000004AC" w14:textId="77777777" w:rsidR="005676C3" w:rsidRDefault="00000000">
          <w:pPr>
            <w:pBdr>
              <w:top w:val="nil"/>
              <w:left w:val="nil"/>
              <w:bottom w:val="nil"/>
              <w:right w:val="nil"/>
              <w:between w:val="nil"/>
            </w:pBdr>
            <w:spacing w:before="120" w:after="120" w:line="240" w:lineRule="auto"/>
            <w:ind w:left="738" w:hanging="454"/>
            <w:rPr>
              <w:ins w:id="388" w:author="Clive Richardson" w:date="2024-03-25T21:06:00Z"/>
              <w:b/>
              <w:color w:val="000000"/>
              <w:sz w:val="24"/>
              <w:szCs w:val="24"/>
            </w:rPr>
          </w:pPr>
          <w:sdt>
            <w:sdtPr>
              <w:tag w:val="goog_rdk_410"/>
              <w:id w:val="1721014567"/>
            </w:sdtPr>
            <w:sdtContent/>
          </w:sdt>
        </w:p>
      </w:sdtContent>
    </w:sdt>
    <w:p w14:paraId="000004AD"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89" w:name="_heading=h.34g0dwd" w:colFirst="0" w:colLast="0"/>
      <w:bookmarkEnd w:id="389"/>
      <w:r>
        <w:rPr>
          <w:rFonts w:ascii="Play" w:eastAsia="Play" w:hAnsi="Play" w:cs="Play"/>
          <w:b/>
          <w:color w:val="000000"/>
          <w:sz w:val="32"/>
          <w:szCs w:val="32"/>
        </w:rPr>
        <w:lastRenderedPageBreak/>
        <w:t>Liver Fluke</w:t>
      </w:r>
    </w:p>
    <w:sdt>
      <w:sdtPr>
        <w:tag w:val="goog_rdk_413"/>
        <w:id w:val="1674380119"/>
      </w:sdtPr>
      <w:sdtContent>
        <w:p w14:paraId="000004AE" w14:textId="77777777" w:rsidR="005676C3" w:rsidRDefault="00000000">
          <w:pPr>
            <w:pBdr>
              <w:top w:val="nil"/>
              <w:left w:val="nil"/>
              <w:bottom w:val="nil"/>
              <w:right w:val="nil"/>
              <w:between w:val="nil"/>
            </w:pBdr>
            <w:spacing w:after="120"/>
            <w:rPr>
              <w:ins w:id="390" w:author="Clive Richardson" w:date="2024-03-25T21:07:00Z"/>
              <w:color w:val="000000"/>
            </w:rPr>
          </w:pPr>
          <w:r>
            <w:rPr>
              <w:noProof/>
              <w:color w:val="000000"/>
            </w:rPr>
            <w:drawing>
              <wp:inline distT="0" distB="0" distL="0" distR="0" wp14:anchorId="26BB29E6" wp14:editId="4F908597">
                <wp:extent cx="5731510" cy="3222625"/>
                <wp:effectExtent l="0" t="0" r="0" b="0"/>
                <wp:docPr id="2132177890"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81" cstate="screen">
                          <a:extLst>
                            <a:ext uri="{28A0092B-C50C-407E-A947-70E740481C1C}">
                              <a14:useLocalDpi xmlns:a14="http://schemas.microsoft.com/office/drawing/2010/main"/>
                            </a:ext>
                          </a:extLst>
                        </a:blip>
                        <a:srcRect/>
                        <a:stretch>
                          <a:fillRect/>
                        </a:stretch>
                      </pic:blipFill>
                      <pic:spPr>
                        <a:xfrm rot="16200000">
                          <a:off x="0" y="0"/>
                          <a:ext cx="5731510" cy="3222625"/>
                        </a:xfrm>
                        <a:prstGeom prst="rect">
                          <a:avLst/>
                        </a:prstGeom>
                        <a:ln/>
                      </pic:spPr>
                    </pic:pic>
                  </a:graphicData>
                </a:graphic>
              </wp:inline>
            </w:drawing>
          </w:r>
          <w:sdt>
            <w:sdtPr>
              <w:tag w:val="goog_rdk_412"/>
              <w:id w:val="-175578932"/>
            </w:sdtPr>
            <w:sdtContent/>
          </w:sdt>
        </w:p>
      </w:sdtContent>
    </w:sdt>
    <w:p w14:paraId="000004AF"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noProof/>
          <w:color w:val="000000"/>
          <w:sz w:val="24"/>
          <w:szCs w:val="24"/>
        </w:rPr>
        <w:lastRenderedPageBreak/>
        <w:drawing>
          <wp:inline distT="0" distB="0" distL="0" distR="0" wp14:anchorId="2B433821" wp14:editId="3D25007D">
            <wp:extent cx="5731510" cy="2999740"/>
            <wp:effectExtent l="0" t="0" r="0" b="0"/>
            <wp:docPr id="2132177872" name="image52.jpg" descr="Research highlights liver fluke cost | Vet Times"/>
            <wp:cNvGraphicFramePr/>
            <a:graphic xmlns:a="http://schemas.openxmlformats.org/drawingml/2006/main">
              <a:graphicData uri="http://schemas.openxmlformats.org/drawingml/2006/picture">
                <pic:pic xmlns:pic="http://schemas.openxmlformats.org/drawingml/2006/picture">
                  <pic:nvPicPr>
                    <pic:cNvPr id="0" name="image52.jpg" descr="Research highlights liver fluke cost | Vet Times"/>
                    <pic:cNvPicPr preferRelativeResize="0"/>
                  </pic:nvPicPr>
                  <pic:blipFill>
                    <a:blip r:embed="rId82" cstate="screen">
                      <a:extLst>
                        <a:ext uri="{28A0092B-C50C-407E-A947-70E740481C1C}">
                          <a14:useLocalDpi xmlns:a14="http://schemas.microsoft.com/office/drawing/2010/main"/>
                        </a:ext>
                      </a:extLst>
                    </a:blip>
                    <a:srcRect/>
                    <a:stretch>
                      <a:fillRect/>
                    </a:stretch>
                  </pic:blipFill>
                  <pic:spPr>
                    <a:xfrm>
                      <a:off x="0" y="0"/>
                      <a:ext cx="5731510" cy="2999740"/>
                    </a:xfrm>
                    <a:prstGeom prst="rect">
                      <a:avLst/>
                    </a:prstGeom>
                    <a:ln/>
                  </pic:spPr>
                </pic:pic>
              </a:graphicData>
            </a:graphic>
          </wp:inline>
        </w:drawing>
      </w:r>
    </w:p>
    <w:p w14:paraId="000004B0"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Liver fluke is a parasite (Fasciola hepatica) of the liver. It affects a range of animals including cattle and sheep (and occasionally humans). Adult </w:t>
      </w:r>
      <w:proofErr w:type="gramStart"/>
      <w:r>
        <w:rPr>
          <w:color w:val="000000"/>
          <w:sz w:val="24"/>
          <w:szCs w:val="24"/>
        </w:rPr>
        <w:t>fluke</w:t>
      </w:r>
      <w:proofErr w:type="gramEnd"/>
      <w:r>
        <w:rPr>
          <w:color w:val="000000"/>
          <w:sz w:val="24"/>
          <w:szCs w:val="24"/>
        </w:rPr>
        <w:t xml:space="preserve"> live in the bile ducts where they produce eggs which are passed out in the faeces.</w:t>
      </w:r>
    </w:p>
    <w:p w14:paraId="000004B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Condemn liver.</w:t>
      </w:r>
    </w:p>
    <w:p w14:paraId="000004B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4B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391" w:name="_heading=h.1jlao46" w:colFirst="0" w:colLast="0"/>
      <w:bookmarkEnd w:id="391"/>
      <w:proofErr w:type="spellStart"/>
      <w:r>
        <w:rPr>
          <w:rFonts w:ascii="Play" w:eastAsia="Play" w:hAnsi="Play" w:cs="Play"/>
          <w:b/>
          <w:color w:val="000000"/>
          <w:sz w:val="32"/>
          <w:szCs w:val="32"/>
        </w:rPr>
        <w:t>Cysticercus</w:t>
      </w:r>
      <w:proofErr w:type="spellEnd"/>
      <w:r>
        <w:rPr>
          <w:rFonts w:ascii="Play" w:eastAsia="Play" w:hAnsi="Play" w:cs="Play"/>
          <w:b/>
          <w:color w:val="000000"/>
          <w:sz w:val="32"/>
          <w:szCs w:val="32"/>
        </w:rPr>
        <w:t xml:space="preserve"> </w:t>
      </w:r>
      <w:proofErr w:type="spellStart"/>
      <w:r>
        <w:rPr>
          <w:rFonts w:ascii="Play" w:eastAsia="Play" w:hAnsi="Play" w:cs="Play"/>
          <w:b/>
          <w:color w:val="000000"/>
          <w:sz w:val="32"/>
          <w:szCs w:val="32"/>
        </w:rPr>
        <w:t>bovis</w:t>
      </w:r>
      <w:proofErr w:type="spellEnd"/>
      <w:r>
        <w:rPr>
          <w:rFonts w:ascii="Play" w:eastAsia="Play" w:hAnsi="Play" w:cs="Play"/>
          <w:b/>
          <w:color w:val="000000"/>
          <w:sz w:val="32"/>
          <w:szCs w:val="32"/>
        </w:rPr>
        <w:t xml:space="preserve"> (beef measles)</w:t>
      </w:r>
    </w:p>
    <w:p w14:paraId="000004B4" w14:textId="77777777" w:rsidR="005676C3" w:rsidRDefault="00000000">
      <w:pPr>
        <w:pBdr>
          <w:top w:val="nil"/>
          <w:left w:val="nil"/>
          <w:bottom w:val="nil"/>
          <w:right w:val="nil"/>
          <w:between w:val="nil"/>
        </w:pBdr>
        <w:spacing w:after="120"/>
        <w:rPr>
          <w:color w:val="000000"/>
        </w:rPr>
      </w:pPr>
      <w:r>
        <w:rPr>
          <w:noProof/>
          <w:color w:val="000000"/>
        </w:rPr>
        <w:drawing>
          <wp:inline distT="0" distB="0" distL="0" distR="0" wp14:anchorId="7135781B" wp14:editId="07FE2D85">
            <wp:extent cx="2722382" cy="1968042"/>
            <wp:effectExtent l="0" t="0" r="0" b="0"/>
            <wp:docPr id="213217785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3" cstate="screen">
                      <a:extLst>
                        <a:ext uri="{28A0092B-C50C-407E-A947-70E740481C1C}">
                          <a14:useLocalDpi xmlns:a14="http://schemas.microsoft.com/office/drawing/2010/main"/>
                        </a:ext>
                      </a:extLst>
                    </a:blip>
                    <a:srcRect/>
                    <a:stretch>
                      <a:fillRect/>
                    </a:stretch>
                  </pic:blipFill>
                  <pic:spPr>
                    <a:xfrm>
                      <a:off x="0" y="0"/>
                      <a:ext cx="2722382" cy="1968042"/>
                    </a:xfrm>
                    <a:prstGeom prst="rect">
                      <a:avLst/>
                    </a:prstGeom>
                    <a:ln/>
                  </pic:spPr>
                </pic:pic>
              </a:graphicData>
            </a:graphic>
          </wp:inline>
        </w:drawing>
      </w:r>
    </w:p>
    <w:p w14:paraId="000004B5" w14:textId="77777777" w:rsidR="005676C3" w:rsidRDefault="00000000">
      <w:pPr>
        <w:pBdr>
          <w:top w:val="nil"/>
          <w:left w:val="nil"/>
          <w:bottom w:val="nil"/>
          <w:right w:val="nil"/>
          <w:between w:val="nil"/>
        </w:pBdr>
        <w:spacing w:after="120"/>
        <w:rPr>
          <w:color w:val="000000"/>
        </w:rPr>
      </w:pPr>
      <w:r>
        <w:rPr>
          <w:noProof/>
        </w:rPr>
        <w:lastRenderedPageBreak/>
        <w:drawing>
          <wp:anchor distT="0" distB="0" distL="114300" distR="114300" simplePos="0" relativeHeight="251655168" behindDoc="0" locked="0" layoutInCell="1" hidden="0" allowOverlap="1" wp14:anchorId="5821CC4F" wp14:editId="238D8A45">
            <wp:simplePos x="0" y="0"/>
            <wp:positionH relativeFrom="column">
              <wp:posOffset>1</wp:posOffset>
            </wp:positionH>
            <wp:positionV relativeFrom="paragraph">
              <wp:posOffset>0</wp:posOffset>
            </wp:positionV>
            <wp:extent cx="2900158" cy="2328545"/>
            <wp:effectExtent l="0" t="0" r="0" b="0"/>
            <wp:wrapSquare wrapText="bothSides" distT="0" distB="0" distL="114300" distR="114300"/>
            <wp:docPr id="2132177811" name="image28.png" descr="See the source image"/>
            <wp:cNvGraphicFramePr/>
            <a:graphic xmlns:a="http://schemas.openxmlformats.org/drawingml/2006/main">
              <a:graphicData uri="http://schemas.openxmlformats.org/drawingml/2006/picture">
                <pic:pic xmlns:pic="http://schemas.openxmlformats.org/drawingml/2006/picture">
                  <pic:nvPicPr>
                    <pic:cNvPr id="0" name="image28.png" descr="See the source image"/>
                    <pic:cNvPicPr preferRelativeResize="0"/>
                  </pic:nvPicPr>
                  <pic:blipFill>
                    <a:blip r:embed="rId84" cstate="screen">
                      <a:extLst>
                        <a:ext uri="{28A0092B-C50C-407E-A947-70E740481C1C}">
                          <a14:useLocalDpi xmlns:a14="http://schemas.microsoft.com/office/drawing/2010/main"/>
                        </a:ext>
                      </a:extLst>
                    </a:blip>
                    <a:srcRect/>
                    <a:stretch>
                      <a:fillRect/>
                    </a:stretch>
                  </pic:blipFill>
                  <pic:spPr>
                    <a:xfrm>
                      <a:off x="0" y="0"/>
                      <a:ext cx="2900158" cy="2328545"/>
                    </a:xfrm>
                    <a:prstGeom prst="rect">
                      <a:avLst/>
                    </a:prstGeom>
                    <a:ln/>
                  </pic:spPr>
                </pic:pic>
              </a:graphicData>
            </a:graphic>
          </wp:anchor>
        </w:drawing>
      </w:r>
    </w:p>
    <w:p w14:paraId="000004B6" w14:textId="77777777" w:rsidR="005676C3" w:rsidRDefault="005676C3"/>
    <w:p w14:paraId="000004B7" w14:textId="77777777" w:rsidR="005676C3" w:rsidRDefault="00000000">
      <w:pPr>
        <w:pBdr>
          <w:top w:val="nil"/>
          <w:left w:val="nil"/>
          <w:bottom w:val="nil"/>
          <w:right w:val="nil"/>
          <w:between w:val="nil"/>
        </w:pBdr>
        <w:spacing w:after="120"/>
        <w:rPr>
          <w:color w:val="000000"/>
        </w:rPr>
      </w:pPr>
      <w:r>
        <w:rPr>
          <w:noProof/>
          <w:color w:val="000000"/>
        </w:rPr>
        <w:drawing>
          <wp:inline distT="0" distB="0" distL="0" distR="0" wp14:anchorId="76EE80D8" wp14:editId="36D1E57E">
            <wp:extent cx="2733087" cy="1769224"/>
            <wp:effectExtent l="0" t="0" r="0" b="0"/>
            <wp:docPr id="2132177859" name="image44.jpg" descr="See the source image"/>
            <wp:cNvGraphicFramePr/>
            <a:graphic xmlns:a="http://schemas.openxmlformats.org/drawingml/2006/main">
              <a:graphicData uri="http://schemas.openxmlformats.org/drawingml/2006/picture">
                <pic:pic xmlns:pic="http://schemas.openxmlformats.org/drawingml/2006/picture">
                  <pic:nvPicPr>
                    <pic:cNvPr id="0" name="image44.jpg" descr="See the source image"/>
                    <pic:cNvPicPr preferRelativeResize="0"/>
                  </pic:nvPicPr>
                  <pic:blipFill>
                    <a:blip r:embed="rId85"/>
                    <a:srcRect/>
                    <a:stretch>
                      <a:fillRect/>
                    </a:stretch>
                  </pic:blipFill>
                  <pic:spPr>
                    <a:xfrm>
                      <a:off x="0" y="0"/>
                      <a:ext cx="2733087" cy="1769224"/>
                    </a:xfrm>
                    <a:prstGeom prst="rect">
                      <a:avLst/>
                    </a:prstGeom>
                    <a:ln/>
                  </pic:spPr>
                </pic:pic>
              </a:graphicData>
            </a:graphic>
          </wp:inline>
        </w:drawing>
      </w:r>
    </w:p>
    <w:p w14:paraId="000004B8" w14:textId="77777777" w:rsidR="005676C3" w:rsidRDefault="00000000">
      <w:pPr>
        <w:pBdr>
          <w:top w:val="nil"/>
          <w:left w:val="nil"/>
          <w:bottom w:val="nil"/>
          <w:right w:val="nil"/>
          <w:between w:val="nil"/>
        </w:pBdr>
        <w:spacing w:after="120"/>
        <w:rPr>
          <w:color w:val="000000"/>
        </w:rPr>
      </w:pPr>
      <w:r>
        <w:rPr>
          <w:color w:val="000000"/>
        </w:rPr>
        <w:t>Viable cysts in muscle</w:t>
      </w:r>
      <w:r>
        <w:rPr>
          <w:color w:val="000000"/>
        </w:rPr>
        <w:br/>
      </w:r>
    </w:p>
    <w:p w14:paraId="000004B9" w14:textId="77777777" w:rsidR="005676C3" w:rsidRDefault="00000000">
      <w:pPr>
        <w:pBdr>
          <w:top w:val="nil"/>
          <w:left w:val="nil"/>
          <w:bottom w:val="nil"/>
          <w:right w:val="nil"/>
          <w:between w:val="nil"/>
        </w:pBdr>
        <w:spacing w:after="120"/>
        <w:rPr>
          <w:color w:val="000000"/>
        </w:rPr>
      </w:pPr>
      <w:proofErr w:type="spellStart"/>
      <w:r>
        <w:rPr>
          <w:color w:val="000000"/>
        </w:rPr>
        <w:t>Cysticercus</w:t>
      </w:r>
      <w:proofErr w:type="spellEnd"/>
      <w:r>
        <w:rPr>
          <w:color w:val="000000"/>
        </w:rPr>
        <w:t xml:space="preserve"> </w:t>
      </w:r>
      <w:proofErr w:type="spellStart"/>
      <w:r>
        <w:rPr>
          <w:color w:val="000000"/>
        </w:rPr>
        <w:t>bovis</w:t>
      </w:r>
      <w:proofErr w:type="spellEnd"/>
      <w:r>
        <w:rPr>
          <w:color w:val="000000"/>
        </w:rPr>
        <w:t xml:space="preserve"> (formerly known as Beef Measles) causes small cysts in the muscles of cattle and their presence can lead to all or part of the carcass being condemned. Cattle get </w:t>
      </w:r>
      <w:proofErr w:type="spellStart"/>
      <w:r>
        <w:rPr>
          <w:color w:val="000000"/>
        </w:rPr>
        <w:t>Cysticercus</w:t>
      </w:r>
      <w:proofErr w:type="spellEnd"/>
      <w:r>
        <w:rPr>
          <w:color w:val="000000"/>
        </w:rPr>
        <w:t xml:space="preserve"> </w:t>
      </w:r>
      <w:proofErr w:type="spellStart"/>
      <w:r>
        <w:rPr>
          <w:color w:val="000000"/>
        </w:rPr>
        <w:t>bovis</w:t>
      </w:r>
      <w:proofErr w:type="spellEnd"/>
      <w:r>
        <w:rPr>
          <w:color w:val="000000"/>
        </w:rPr>
        <w:t xml:space="preserve"> from ingesting pasture contaminated with eggs passed from humans. The worm taenia </w:t>
      </w:r>
      <w:proofErr w:type="spellStart"/>
      <w:r>
        <w:rPr>
          <w:color w:val="000000"/>
        </w:rPr>
        <w:t>saginata</w:t>
      </w:r>
      <w:proofErr w:type="spellEnd"/>
      <w:r>
        <w:rPr>
          <w:color w:val="000000"/>
        </w:rPr>
        <w:t xml:space="preserve"> (beef tapeworm) lives in the human gut. </w:t>
      </w:r>
    </w:p>
    <w:p w14:paraId="000004BA" w14:textId="77777777" w:rsidR="005676C3" w:rsidRDefault="00000000">
      <w:pPr>
        <w:pBdr>
          <w:top w:val="nil"/>
          <w:left w:val="nil"/>
          <w:bottom w:val="nil"/>
          <w:right w:val="nil"/>
          <w:between w:val="nil"/>
        </w:pBdr>
        <w:spacing w:after="120"/>
        <w:rPr>
          <w:color w:val="000000"/>
        </w:rPr>
      </w:pPr>
      <w:r>
        <w:rPr>
          <w:color w:val="000000"/>
        </w:rPr>
        <w:t xml:space="preserve">Disposition: With a general infestation the carcase and all its parts </w:t>
      </w:r>
      <w:proofErr w:type="gramStart"/>
      <w:r>
        <w:rPr>
          <w:color w:val="000000"/>
        </w:rPr>
        <w:t>is</w:t>
      </w:r>
      <w:proofErr w:type="gramEnd"/>
      <w:r>
        <w:rPr>
          <w:color w:val="000000"/>
        </w:rPr>
        <w:t xml:space="preserve"> condemned. With a light infestation disposition is:</w:t>
      </w:r>
    </w:p>
    <w:p w14:paraId="000004BB"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affected viscera condemned</w:t>
      </w:r>
    </w:p>
    <w:p w14:paraId="000004BC"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cysts and surrounding tissue trimmed from carcase and condemned</w:t>
      </w:r>
    </w:p>
    <w:p w14:paraId="000004BD"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Remainder of carcase passed as fit for human consumption subject to</w:t>
      </w:r>
    </w:p>
    <w:p w14:paraId="000004BE" w14:textId="77777777" w:rsidR="005676C3" w:rsidRDefault="00000000">
      <w:pPr>
        <w:numPr>
          <w:ilvl w:val="0"/>
          <w:numId w:val="19"/>
        </w:numPr>
        <w:pBdr>
          <w:top w:val="nil"/>
          <w:left w:val="nil"/>
          <w:bottom w:val="nil"/>
          <w:right w:val="nil"/>
          <w:between w:val="nil"/>
        </w:pBdr>
        <w:spacing w:before="120" w:after="120" w:line="240" w:lineRule="auto"/>
      </w:pPr>
      <w:r>
        <w:rPr>
          <w:color w:val="000000"/>
          <w:sz w:val="24"/>
          <w:szCs w:val="24"/>
        </w:rPr>
        <w:t xml:space="preserve">Treatment by freezing to at -12Degrees Celsius deep muscle temperature </w:t>
      </w:r>
    </w:p>
    <w:p w14:paraId="000004BF" w14:textId="77777777" w:rsidR="005676C3" w:rsidRDefault="00000000">
      <w:pPr>
        <w:numPr>
          <w:ilvl w:val="0"/>
          <w:numId w:val="19"/>
        </w:numPr>
        <w:pBdr>
          <w:top w:val="nil"/>
          <w:left w:val="nil"/>
          <w:bottom w:val="nil"/>
          <w:right w:val="nil"/>
          <w:between w:val="nil"/>
        </w:pBdr>
        <w:spacing w:before="120" w:after="120" w:line="240" w:lineRule="auto"/>
      </w:pPr>
      <w:r>
        <w:rPr>
          <w:color w:val="000000"/>
          <w:sz w:val="24"/>
          <w:szCs w:val="24"/>
        </w:rPr>
        <w:t>for a minimum of 5 days in carcase or boned meat.</w:t>
      </w:r>
    </w:p>
    <w:sdt>
      <w:sdtPr>
        <w:tag w:val="goog_rdk_415"/>
        <w:id w:val="719404103"/>
      </w:sdtPr>
      <w:sdtContent>
        <w:p w14:paraId="000004C0" w14:textId="77777777" w:rsidR="005676C3" w:rsidRDefault="00000000">
          <w:pPr>
            <w:pBdr>
              <w:top w:val="nil"/>
              <w:left w:val="nil"/>
              <w:bottom w:val="nil"/>
              <w:right w:val="nil"/>
              <w:between w:val="nil"/>
            </w:pBdr>
            <w:spacing w:after="120"/>
            <w:rPr>
              <w:ins w:id="392" w:author="Clive Richardson" w:date="2024-03-25T21:07:00Z"/>
              <w:color w:val="000000"/>
            </w:rPr>
          </w:pPr>
          <w:proofErr w:type="spellStart"/>
          <w:r>
            <w:rPr>
              <w:color w:val="000000"/>
            </w:rPr>
            <w:t>Cysticercus</w:t>
          </w:r>
          <w:proofErr w:type="spellEnd"/>
          <w:r>
            <w:rPr>
              <w:color w:val="000000"/>
            </w:rPr>
            <w:t xml:space="preserve"> </w:t>
          </w:r>
          <w:proofErr w:type="spellStart"/>
          <w:r>
            <w:rPr>
              <w:color w:val="000000"/>
            </w:rPr>
            <w:t>bovis</w:t>
          </w:r>
          <w:proofErr w:type="spellEnd"/>
          <w:r>
            <w:rPr>
              <w:color w:val="000000"/>
            </w:rPr>
            <w:t xml:space="preserve"> is a notifiable disease in all states and territories.</w:t>
          </w:r>
          <w:sdt>
            <w:sdtPr>
              <w:tag w:val="goog_rdk_414"/>
              <w:id w:val="1666133251"/>
            </w:sdtPr>
            <w:sdtContent/>
          </w:sdt>
        </w:p>
      </w:sdtContent>
    </w:sdt>
    <w:bookmarkStart w:id="393" w:name="_heading=h.43ky6rz" w:colFirst="0" w:colLast="0" w:displacedByCustomXml="next"/>
    <w:bookmarkEnd w:id="393" w:displacedByCustomXml="next"/>
    <w:sdt>
      <w:sdtPr>
        <w:tag w:val="goog_rdk_417"/>
        <w:id w:val="-915019883"/>
      </w:sdtPr>
      <w:sdtContent>
        <w:p w14:paraId="000004C1" w14:textId="77777777" w:rsidR="005676C3" w:rsidRPr="005676C3" w:rsidRDefault="00000000">
          <w:pPr>
            <w:keepNext/>
            <w:pBdr>
              <w:top w:val="nil"/>
              <w:left w:val="nil"/>
              <w:bottom w:val="nil"/>
              <w:right w:val="nil"/>
              <w:between w:val="nil"/>
            </w:pBdr>
            <w:spacing w:before="360" w:after="240" w:line="240" w:lineRule="auto"/>
            <w:rPr>
              <w:ins w:id="394" w:author="Clive Richardson" w:date="2024-03-25T21:07:00Z"/>
              <w:rFonts w:ascii="Play" w:eastAsia="Play" w:hAnsi="Play" w:cs="Play"/>
              <w:b/>
              <w:sz w:val="32"/>
              <w:szCs w:val="32"/>
              <w:rPrChange w:id="395" w:author="Clive Richardson" w:date="2024-03-25T21:07:00Z">
                <w:rPr>
                  <w:ins w:id="396" w:author="Clive Richardson" w:date="2024-03-25T21:07:00Z"/>
                  <w:color w:val="000000"/>
                  <w:sz w:val="24"/>
                  <w:szCs w:val="24"/>
                </w:rPr>
              </w:rPrChange>
            </w:rPr>
            <w:pPrChange w:id="397" w:author="Clive Richardson" w:date="2024-03-25T21:07:00Z">
              <w:pPr>
                <w:pBdr>
                  <w:top w:val="nil"/>
                  <w:left w:val="nil"/>
                  <w:bottom w:val="nil"/>
                  <w:right w:val="nil"/>
                  <w:between w:val="nil"/>
                </w:pBdr>
                <w:spacing w:before="120" w:after="120" w:line="240" w:lineRule="auto"/>
              </w:pPr>
            </w:pPrChange>
          </w:pPr>
          <w:sdt>
            <w:sdtPr>
              <w:tag w:val="goog_rdk_416"/>
              <w:id w:val="-740177882"/>
            </w:sdtPr>
            <w:sdtContent>
              <w:ins w:id="398" w:author="Clive Richardson" w:date="2024-03-25T21:07:00Z">
                <w:r>
                  <w:rPr>
                    <w:color w:val="000000"/>
                    <w:sz w:val="24"/>
                    <w:szCs w:val="24"/>
                  </w:rPr>
                  <w:t>Malignant liver cancer</w:t>
                </w:r>
              </w:ins>
            </w:sdtContent>
          </w:sdt>
        </w:p>
      </w:sdtContent>
    </w:sdt>
    <w:sdt>
      <w:sdtPr>
        <w:tag w:val="goog_rdk_422"/>
        <w:id w:val="-73124506"/>
      </w:sdtPr>
      <w:sdtContent>
        <w:p w14:paraId="000004C2" w14:textId="77777777" w:rsidR="005676C3" w:rsidRPr="005676C3" w:rsidRDefault="00000000">
          <w:pPr>
            <w:pBdr>
              <w:top w:val="nil"/>
              <w:left w:val="nil"/>
              <w:bottom w:val="nil"/>
              <w:right w:val="nil"/>
              <w:between w:val="nil"/>
            </w:pBdr>
            <w:spacing w:before="120" w:after="120" w:line="240" w:lineRule="auto"/>
            <w:ind w:left="738" w:hanging="454"/>
            <w:rPr>
              <w:ins w:id="399" w:author="Tom Collyer" w:date="2024-03-16T11:13:00Z"/>
              <w:color w:val="000000"/>
              <w:sz w:val="24"/>
              <w:szCs w:val="24"/>
              <w:rPrChange w:id="400" w:author="Tom Collyer" w:date="2024-03-16T11:15:00Z">
                <w:rPr>
                  <w:ins w:id="401" w:author="Tom Collyer" w:date="2024-03-16T11:13:00Z"/>
                  <w:b/>
                  <w:color w:val="000000"/>
                  <w:sz w:val="24"/>
                  <w:szCs w:val="24"/>
                </w:rPr>
              </w:rPrChange>
            </w:rPr>
          </w:pPr>
          <w:sdt>
            <w:sdtPr>
              <w:tag w:val="goog_rdk_419"/>
              <w:id w:val="-2019921427"/>
            </w:sdtPr>
            <w:sdtContent>
              <w:ins w:id="402" w:author="Tom Collyer" w:date="2024-03-16T11:13:00Z">
                <w:r>
                  <w:rPr>
                    <w:noProof/>
                    <w:color w:val="000000"/>
                    <w:sz w:val="24"/>
                    <w:szCs w:val="24"/>
                  </w:rPr>
                  <w:drawing>
                    <wp:inline distT="0" distB="0" distL="0" distR="0" wp14:anchorId="2D5DD28A" wp14:editId="6440C334">
                      <wp:extent cx="2350579" cy="3134712"/>
                      <wp:effectExtent l="0" t="0" r="0" b="0"/>
                      <wp:docPr id="213217786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86" cstate="screen">
                                <a:extLst>
                                  <a:ext uri="{28A0092B-C50C-407E-A947-70E740481C1C}">
                                    <a14:useLocalDpi xmlns:a14="http://schemas.microsoft.com/office/drawing/2010/main"/>
                                  </a:ext>
                                </a:extLst>
                              </a:blip>
                              <a:srcRect/>
                              <a:stretch>
                                <a:fillRect/>
                              </a:stretch>
                            </pic:blipFill>
                            <pic:spPr>
                              <a:xfrm>
                                <a:off x="0" y="0"/>
                                <a:ext cx="2350579" cy="3134712"/>
                              </a:xfrm>
                              <a:prstGeom prst="rect">
                                <a:avLst/>
                              </a:prstGeom>
                              <a:ln/>
                            </pic:spPr>
                          </pic:pic>
                        </a:graphicData>
                      </a:graphic>
                    </wp:inline>
                  </w:drawing>
                </w:r>
              </w:ins>
              <w:sdt>
                <w:sdtPr>
                  <w:tag w:val="goog_rdk_420"/>
                  <w:id w:val="-1672951036"/>
                </w:sdtPr>
                <w:sdtContent>
                  <w:ins w:id="403" w:author="Tom Collyer" w:date="2024-03-16T11:13:00Z">
                    <w:r>
                      <w:rPr>
                        <w:color w:val="000000"/>
                        <w:sz w:val="24"/>
                        <w:szCs w:val="24"/>
                        <w:rPrChange w:id="404" w:author="Tom Collyer" w:date="2024-03-16T11:15:00Z">
                          <w:rPr>
                            <w:b/>
                            <w:color w:val="000000"/>
                            <w:sz w:val="24"/>
                            <w:szCs w:val="24"/>
                          </w:rPr>
                        </w:rPrChange>
                      </w:rPr>
                      <w:t xml:space="preserve">  </w:t>
                    </w:r>
                  </w:ins>
                </w:sdtContent>
              </w:sdt>
              <w:ins w:id="405" w:author="Tom Collyer" w:date="2024-03-16T11:13:00Z">
                <w:r>
                  <w:rPr>
                    <w:noProof/>
                    <w:color w:val="000000"/>
                    <w:sz w:val="24"/>
                    <w:szCs w:val="24"/>
                  </w:rPr>
                  <w:drawing>
                    <wp:inline distT="0" distB="0" distL="0" distR="0" wp14:anchorId="7EAE4B30" wp14:editId="3F84C9DC">
                      <wp:extent cx="2304598" cy="3072797"/>
                      <wp:effectExtent l="0" t="0" r="0" b="0"/>
                      <wp:docPr id="2132177863" name="image40.jpg" descr="A close-up of hands holding a piece of me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jpg" descr="A close-up of hands holding a piece of meat&#10;&#10;Description automatically generated"/>
                              <pic:cNvPicPr preferRelativeResize="0"/>
                            </pic:nvPicPr>
                            <pic:blipFill>
                              <a:blip r:embed="rId87" cstate="screen">
                                <a:extLst>
                                  <a:ext uri="{28A0092B-C50C-407E-A947-70E740481C1C}">
                                    <a14:useLocalDpi xmlns:a14="http://schemas.microsoft.com/office/drawing/2010/main"/>
                                  </a:ext>
                                </a:extLst>
                              </a:blip>
                              <a:srcRect/>
                              <a:stretch>
                                <a:fillRect/>
                              </a:stretch>
                            </pic:blipFill>
                            <pic:spPr>
                              <a:xfrm>
                                <a:off x="0" y="0"/>
                                <a:ext cx="2304598" cy="3072797"/>
                              </a:xfrm>
                              <a:prstGeom prst="rect">
                                <a:avLst/>
                              </a:prstGeom>
                              <a:ln/>
                            </pic:spPr>
                          </pic:pic>
                        </a:graphicData>
                      </a:graphic>
                    </wp:inline>
                  </w:drawing>
                </w:r>
              </w:ins>
              <w:customXmlInsRangeStart w:id="406" w:author="Tom Collyer" w:date="2024-03-16T11:13:00Z"/>
              <w:sdt>
                <w:sdtPr>
                  <w:tag w:val="goog_rdk_421"/>
                  <w:id w:val="-1216432827"/>
                </w:sdtPr>
                <w:sdtContent>
                  <w:customXmlInsRangeEnd w:id="406"/>
                  <w:customXmlInsRangeStart w:id="407" w:author="Tom Collyer" w:date="2024-03-16T11:13:00Z"/>
                </w:sdtContent>
              </w:sdt>
              <w:customXmlInsRangeEnd w:id="407"/>
            </w:sdtContent>
          </w:sdt>
        </w:p>
      </w:sdtContent>
    </w:sdt>
    <w:sdt>
      <w:sdtPr>
        <w:tag w:val="goog_rdk_435"/>
        <w:id w:val="-2054299939"/>
      </w:sdtPr>
      <w:sdtContent>
        <w:p w14:paraId="000004C3" w14:textId="77777777" w:rsidR="005676C3" w:rsidRPr="005676C3" w:rsidRDefault="00000000">
          <w:pPr>
            <w:pBdr>
              <w:top w:val="nil"/>
              <w:left w:val="nil"/>
              <w:bottom w:val="nil"/>
              <w:right w:val="nil"/>
              <w:between w:val="nil"/>
            </w:pBdr>
            <w:spacing w:before="120" w:after="120" w:line="240" w:lineRule="auto"/>
            <w:ind w:left="738" w:hanging="454"/>
            <w:rPr>
              <w:ins w:id="408" w:author="Tom Collyer" w:date="2024-03-16T11:15:00Z"/>
              <w:color w:val="000000"/>
              <w:sz w:val="24"/>
              <w:szCs w:val="24"/>
              <w:rPrChange w:id="409" w:author="Tom Collyer" w:date="2024-03-16T11:15:00Z">
                <w:rPr>
                  <w:ins w:id="410" w:author="Tom Collyer" w:date="2024-03-16T11:15:00Z"/>
                  <w:b/>
                  <w:color w:val="000000"/>
                  <w:sz w:val="24"/>
                  <w:szCs w:val="24"/>
                </w:rPr>
              </w:rPrChange>
            </w:rPr>
          </w:pPr>
          <w:sdt>
            <w:sdtPr>
              <w:tag w:val="goog_rdk_424"/>
              <w:id w:val="-905841504"/>
            </w:sdtPr>
            <w:sdtContent>
              <w:ins w:id="411" w:author="Clive Richardson" w:date="2024-03-25T21:07:00Z">
                <w:r>
                  <w:rPr>
                    <w:color w:val="000000"/>
                    <w:sz w:val="24"/>
                    <w:szCs w:val="24"/>
                  </w:rPr>
                  <w:t>This m</w:t>
                </w:r>
              </w:ins>
            </w:sdtContent>
          </w:sdt>
          <w:sdt>
            <w:sdtPr>
              <w:tag w:val="goog_rdk_425"/>
              <w:id w:val="-659538413"/>
            </w:sdtPr>
            <w:sdtContent>
              <w:customXmlInsRangeStart w:id="412" w:author="Tom Collyer" w:date="2024-03-16T11:15:00Z"/>
              <w:sdt>
                <w:sdtPr>
                  <w:tag w:val="goog_rdk_426"/>
                  <w:id w:val="-55629089"/>
                </w:sdtPr>
                <w:sdtContent>
                  <w:customXmlInsRangeEnd w:id="412"/>
                  <w:customXmlInsRangeStart w:id="413" w:author="Tom Collyer" w:date="2024-03-16T11:15:00Z"/>
                </w:sdtContent>
              </w:sdt>
              <w:customXmlInsRangeEnd w:id="413"/>
              <w:sdt>
                <w:sdtPr>
                  <w:tag w:val="goog_rdk_427"/>
                  <w:id w:val="139307790"/>
                </w:sdtPr>
                <w:sdtContent>
                  <w:ins w:id="414" w:author="Tom Collyer" w:date="2024-03-16T11:15:00Z">
                    <w:del w:id="415" w:author="Clive Richardson" w:date="2024-03-25T21:07:00Z">
                      <w:r>
                        <w:rPr>
                          <w:color w:val="000000"/>
                          <w:sz w:val="24"/>
                          <w:szCs w:val="24"/>
                          <w:rPrChange w:id="416" w:author="Tom Collyer" w:date="2024-03-16T11:15:00Z">
                            <w:rPr>
                              <w:b/>
                              <w:color w:val="000000"/>
                              <w:sz w:val="24"/>
                              <w:szCs w:val="24"/>
                            </w:rPr>
                          </w:rPrChange>
                        </w:rPr>
                        <w:delText>M</w:delText>
                      </w:r>
                    </w:del>
                  </w:ins>
                </w:sdtContent>
              </w:sdt>
              <w:customXmlInsRangeStart w:id="417" w:author="Tom Collyer" w:date="2024-03-16T11:15:00Z"/>
              <w:sdt>
                <w:sdtPr>
                  <w:tag w:val="goog_rdk_428"/>
                  <w:id w:val="-1406225494"/>
                </w:sdtPr>
                <w:sdtContent>
                  <w:customXmlInsRangeEnd w:id="417"/>
                  <w:ins w:id="418" w:author="Tom Collyer" w:date="2024-03-16T11:15:00Z">
                    <w:r>
                      <w:rPr>
                        <w:color w:val="000000"/>
                        <w:sz w:val="24"/>
                        <w:szCs w:val="24"/>
                        <w:rPrChange w:id="419" w:author="Tom Collyer" w:date="2024-03-16T11:15:00Z">
                          <w:rPr>
                            <w:b/>
                            <w:color w:val="000000"/>
                            <w:sz w:val="24"/>
                            <w:szCs w:val="24"/>
                          </w:rPr>
                        </w:rPrChange>
                      </w:rPr>
                      <w:t>alignant liver cancer</w:t>
                    </w:r>
                  </w:ins>
                  <w:customXmlInsRangeStart w:id="420" w:author="Tom Collyer" w:date="2024-03-16T11:15:00Z"/>
                </w:sdtContent>
              </w:sdt>
              <w:customXmlInsRangeEnd w:id="420"/>
            </w:sdtContent>
          </w:sdt>
          <w:sdt>
            <w:sdtPr>
              <w:tag w:val="goog_rdk_429"/>
              <w:id w:val="-1186899489"/>
            </w:sdtPr>
            <w:sdtContent>
              <w:ins w:id="421" w:author="Clive Richardson" w:date="2024-03-25T21:07:00Z">
                <w:r>
                  <w:rPr>
                    <w:color w:val="000000"/>
                    <w:sz w:val="24"/>
                    <w:szCs w:val="24"/>
                  </w:rPr>
                  <w:t xml:space="preserve"> </w:t>
                </w:r>
              </w:ins>
            </w:sdtContent>
          </w:sdt>
          <w:sdt>
            <w:sdtPr>
              <w:tag w:val="goog_rdk_430"/>
              <w:id w:val="1990675256"/>
            </w:sdtPr>
            <w:sdtContent>
              <w:customXmlInsRangeStart w:id="422" w:author="Tom Collyer" w:date="2024-03-16T11:20:00Z"/>
              <w:sdt>
                <w:sdtPr>
                  <w:tag w:val="goog_rdk_431"/>
                  <w:id w:val="334578344"/>
                </w:sdtPr>
                <w:sdtContent>
                  <w:customXmlInsRangeEnd w:id="422"/>
                  <w:ins w:id="423" w:author="Tom Collyer" w:date="2024-03-16T11:20:00Z">
                    <w:del w:id="424" w:author="Clive Richardson" w:date="2024-03-25T21:07:00Z">
                      <w:r>
                        <w:rPr>
                          <w:color w:val="000000"/>
                          <w:sz w:val="24"/>
                          <w:szCs w:val="24"/>
                        </w:rPr>
                        <w:tab/>
                      </w:r>
                      <w:r>
                        <w:rPr>
                          <w:color w:val="000000"/>
                          <w:sz w:val="24"/>
                          <w:szCs w:val="24"/>
                        </w:rPr>
                        <w:tab/>
                        <w:delText>cancer with</w:delText>
                      </w:r>
                    </w:del>
                  </w:ins>
                  <w:customXmlInsRangeStart w:id="425" w:author="Tom Collyer" w:date="2024-03-16T11:20:00Z"/>
                </w:sdtContent>
              </w:sdt>
              <w:customXmlInsRangeEnd w:id="425"/>
            </w:sdtContent>
          </w:sdt>
          <w:r>
            <w:rPr>
              <w:color w:val="000000"/>
              <w:sz w:val="24"/>
              <w:szCs w:val="24"/>
            </w:rPr>
            <w:t xml:space="preserve">has a </w:t>
          </w:r>
          <w:sdt>
            <w:sdtPr>
              <w:tag w:val="goog_rdk_432"/>
              <w:id w:val="73017286"/>
            </w:sdtPr>
            <w:sdtContent>
              <w:ins w:id="426" w:author="Tom Collyer" w:date="2024-03-16T11:20:00Z">
                <w:r>
                  <w:rPr>
                    <w:color w:val="000000"/>
                    <w:sz w:val="24"/>
                    <w:szCs w:val="24"/>
                  </w:rPr>
                  <w:t xml:space="preserve"> necrotic centre </w:t>
                </w:r>
                <w:proofErr w:type="gramStart"/>
                <w:r>
                  <w:rPr>
                    <w:color w:val="000000"/>
                    <w:sz w:val="24"/>
                    <w:szCs w:val="24"/>
                  </w:rPr>
                  <w:t>and  no</w:t>
                </w:r>
                <w:proofErr w:type="gramEnd"/>
                <w:r>
                  <w:rPr>
                    <w:color w:val="000000"/>
                    <w:sz w:val="24"/>
                    <w:szCs w:val="24"/>
                  </w:rPr>
                  <w:t xml:space="preserve"> clear exterior</w:t>
                </w:r>
              </w:ins>
            </w:sdtContent>
          </w:sdt>
          <w:r>
            <w:rPr>
              <w:color w:val="000000"/>
              <w:sz w:val="24"/>
              <w:szCs w:val="24"/>
            </w:rPr>
            <w:t xml:space="preserve"> capsule. </w:t>
          </w:r>
          <w:sdt>
            <w:sdtPr>
              <w:tag w:val="goog_rdk_433"/>
              <w:id w:val="-2004963233"/>
            </w:sdtPr>
            <w:sdtContent>
              <w:sdt>
                <w:sdtPr>
                  <w:tag w:val="goog_rdk_434"/>
                  <w:id w:val="443359036"/>
                </w:sdtPr>
                <w:sdtContent/>
              </w:sdt>
            </w:sdtContent>
          </w:sdt>
        </w:p>
      </w:sdtContent>
    </w:sdt>
    <w:sdt>
      <w:sdtPr>
        <w:tag w:val="goog_rdk_437"/>
        <w:id w:val="1573313257"/>
      </w:sdtPr>
      <w:sdtContent>
        <w:p w14:paraId="000004C4" w14:textId="77777777" w:rsidR="005676C3" w:rsidRDefault="00000000">
          <w:pPr>
            <w:pBdr>
              <w:top w:val="nil"/>
              <w:left w:val="nil"/>
              <w:bottom w:val="nil"/>
              <w:right w:val="nil"/>
              <w:between w:val="nil"/>
            </w:pBdr>
            <w:spacing w:before="120" w:after="120" w:line="240" w:lineRule="auto"/>
            <w:ind w:left="738" w:hanging="454"/>
            <w:rPr>
              <w:ins w:id="427" w:author="Tom Collyer" w:date="2024-03-16T11:27:00Z"/>
              <w:color w:val="000000"/>
              <w:sz w:val="24"/>
              <w:szCs w:val="24"/>
            </w:rPr>
          </w:pPr>
          <w:r>
            <w:rPr>
              <w:color w:val="000000"/>
              <w:sz w:val="24"/>
              <w:szCs w:val="24"/>
            </w:rPr>
            <w:t>In export works a</w:t>
          </w:r>
          <w:sdt>
            <w:sdtPr>
              <w:tag w:val="goog_rdk_436"/>
              <w:id w:val="1012643053"/>
            </w:sdtPr>
            <w:sdtContent>
              <w:ins w:id="428" w:author="Tom Collyer" w:date="2024-03-16T11:27:00Z">
                <w:r>
                  <w:rPr>
                    <w:color w:val="000000"/>
                    <w:sz w:val="24"/>
                    <w:szCs w:val="24"/>
                  </w:rPr>
                  <w:t xml:space="preserve">ll these cases will be retained for the OPV who </w:t>
                </w:r>
                <w:proofErr w:type="gramStart"/>
                <w:r>
                  <w:rPr>
                    <w:color w:val="000000"/>
                    <w:sz w:val="24"/>
                    <w:szCs w:val="24"/>
                  </w:rPr>
                  <w:t>will to</w:t>
                </w:r>
                <w:proofErr w:type="gramEnd"/>
                <w:r>
                  <w:rPr>
                    <w:color w:val="000000"/>
                    <w:sz w:val="24"/>
                    <w:szCs w:val="24"/>
                  </w:rPr>
                  <w:t xml:space="preserve"> determine if metastases has occurred by searching primarily the liver lungs and kidneys.</w:t>
                </w:r>
              </w:ins>
            </w:sdtContent>
          </w:sdt>
        </w:p>
      </w:sdtContent>
    </w:sdt>
    <w:sdt>
      <w:sdtPr>
        <w:tag w:val="goog_rdk_439"/>
        <w:id w:val="-2083513990"/>
      </w:sdtPr>
      <w:sdtContent>
        <w:p w14:paraId="000004C5" w14:textId="77777777" w:rsidR="005676C3" w:rsidRDefault="00000000">
          <w:pPr>
            <w:spacing w:before="280" w:after="280" w:line="240" w:lineRule="auto"/>
            <w:rPr>
              <w:ins w:id="429" w:author="Tom Collyer" w:date="2024-03-16T11:27:00Z"/>
              <w:rFonts w:ascii="Times New Roman" w:eastAsia="Times New Roman" w:hAnsi="Times New Roman" w:cs="Times New Roman"/>
              <w:sz w:val="24"/>
              <w:szCs w:val="24"/>
            </w:rPr>
          </w:pPr>
          <w:sdt>
            <w:sdtPr>
              <w:tag w:val="goog_rdk_438"/>
              <w:id w:val="-1781947502"/>
            </w:sdtPr>
            <w:sdtContent>
              <w:ins w:id="430" w:author="Tom Collyer" w:date="2024-03-16T11:27:00Z">
                <w:r>
                  <w:rPr>
                    <w:rFonts w:ascii="Times New Roman" w:eastAsia="Times New Roman" w:hAnsi="Times New Roman" w:cs="Times New Roman"/>
                    <w:noProof/>
                    <w:sz w:val="24"/>
                    <w:szCs w:val="24"/>
                  </w:rPr>
                  <w:drawing>
                    <wp:inline distT="0" distB="0" distL="0" distR="0" wp14:anchorId="0BB0E177" wp14:editId="237AF7E5">
                      <wp:extent cx="2365428" cy="1774201"/>
                      <wp:effectExtent l="0" t="0" r="0" b="0"/>
                      <wp:docPr id="2132177865"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88" cstate="screen">
                                <a:extLst>
                                  <a:ext uri="{28A0092B-C50C-407E-A947-70E740481C1C}">
                                    <a14:useLocalDpi xmlns:a14="http://schemas.microsoft.com/office/drawing/2010/main"/>
                                  </a:ext>
                                </a:extLst>
                              </a:blip>
                              <a:srcRect/>
                              <a:stretch>
                                <a:fillRect/>
                              </a:stretch>
                            </pic:blipFill>
                            <pic:spPr>
                              <a:xfrm>
                                <a:off x="0" y="0"/>
                                <a:ext cx="2365428" cy="1774201"/>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239D5DB3" wp14:editId="68E49026">
                      <wp:extent cx="3152296" cy="1773124"/>
                      <wp:effectExtent l="0" t="0" r="0" b="0"/>
                      <wp:docPr id="2132177867" name="image50.jpg" descr="A close up of a human body"/>
                      <wp:cNvGraphicFramePr/>
                      <a:graphic xmlns:a="http://schemas.openxmlformats.org/drawingml/2006/main">
                        <a:graphicData uri="http://schemas.openxmlformats.org/drawingml/2006/picture">
                          <pic:pic xmlns:pic="http://schemas.openxmlformats.org/drawingml/2006/picture">
                            <pic:nvPicPr>
                              <pic:cNvPr id="0" name="image50.jpg" descr="A close up of a human body"/>
                              <pic:cNvPicPr preferRelativeResize="0"/>
                            </pic:nvPicPr>
                            <pic:blipFill>
                              <a:blip r:embed="rId89" cstate="screen">
                                <a:extLst>
                                  <a:ext uri="{28A0092B-C50C-407E-A947-70E740481C1C}">
                                    <a14:useLocalDpi xmlns:a14="http://schemas.microsoft.com/office/drawing/2010/main"/>
                                  </a:ext>
                                </a:extLst>
                              </a:blip>
                              <a:srcRect/>
                              <a:stretch>
                                <a:fillRect/>
                              </a:stretch>
                            </pic:blipFill>
                            <pic:spPr>
                              <a:xfrm rot="10800000">
                                <a:off x="0" y="0"/>
                                <a:ext cx="3152296" cy="1773124"/>
                              </a:xfrm>
                              <a:prstGeom prst="rect">
                                <a:avLst/>
                              </a:prstGeom>
                              <a:ln/>
                            </pic:spPr>
                          </pic:pic>
                        </a:graphicData>
                      </a:graphic>
                    </wp:inline>
                  </w:drawing>
                </w:r>
              </w:ins>
            </w:sdtContent>
          </w:sdt>
        </w:p>
      </w:sdtContent>
    </w:sdt>
    <w:sdt>
      <w:sdtPr>
        <w:tag w:val="goog_rdk_443"/>
        <w:id w:val="-1842075294"/>
      </w:sdtPr>
      <w:sdtContent>
        <w:p w14:paraId="000004C6" w14:textId="77777777" w:rsidR="005676C3" w:rsidRDefault="00000000">
          <w:pPr>
            <w:spacing w:before="280" w:after="280" w:line="240" w:lineRule="auto"/>
            <w:rPr>
              <w:ins w:id="431" w:author="Tom Collyer" w:date="2024-03-16T11:38:00Z"/>
              <w:rFonts w:ascii="Times New Roman" w:eastAsia="Times New Roman" w:hAnsi="Times New Roman" w:cs="Times New Roman"/>
              <w:sz w:val="24"/>
              <w:szCs w:val="24"/>
            </w:rPr>
          </w:pPr>
          <w:sdt>
            <w:sdtPr>
              <w:tag w:val="goog_rdk_440"/>
              <w:id w:val="-1291509477"/>
            </w:sdtPr>
            <w:sdtContent>
              <w:ins w:id="432" w:author="Tom Collyer" w:date="2024-03-16T11:27:00Z">
                <w:r>
                  <w:rPr>
                    <w:rFonts w:ascii="Times New Roman" w:eastAsia="Times New Roman" w:hAnsi="Times New Roman" w:cs="Times New Roman"/>
                    <w:sz w:val="24"/>
                    <w:szCs w:val="24"/>
                  </w:rPr>
                  <w:t>This is a benign neoplasm growing in the lungs note the absence of secondary tumours</w:t>
                </w:r>
              </w:ins>
            </w:sdtContent>
          </w:sdt>
          <w:r>
            <w:rPr>
              <w:rFonts w:ascii="Times New Roman" w:eastAsia="Times New Roman" w:hAnsi="Times New Roman" w:cs="Times New Roman"/>
              <w:sz w:val="24"/>
              <w:szCs w:val="24"/>
            </w:rPr>
            <w:t>. It has</w:t>
          </w:r>
          <w:sdt>
            <w:sdtPr>
              <w:tag w:val="goog_rdk_441"/>
              <w:id w:val="1551892854"/>
            </w:sdtPr>
            <w:sdtContent>
              <w:ins w:id="433" w:author="Tom Collyer" w:date="2024-03-16T11:37:00Z">
                <w:r>
                  <w:rPr>
                    <w:rFonts w:ascii="Times New Roman" w:eastAsia="Times New Roman" w:hAnsi="Times New Roman" w:cs="Times New Roman"/>
                    <w:sz w:val="24"/>
                    <w:szCs w:val="24"/>
                  </w:rPr>
                  <w:t xml:space="preserve"> been cut open and shows no necrosis also the </w:t>
                </w:r>
              </w:ins>
            </w:sdtContent>
          </w:sdt>
          <w:r>
            <w:rPr>
              <w:rFonts w:ascii="Times New Roman" w:eastAsia="Times New Roman" w:hAnsi="Times New Roman" w:cs="Times New Roman"/>
              <w:sz w:val="24"/>
              <w:szCs w:val="24"/>
            </w:rPr>
            <w:t xml:space="preserve">second picture shows the </w:t>
          </w:r>
          <w:sdt>
            <w:sdtPr>
              <w:tag w:val="goog_rdk_442"/>
              <w:id w:val="1662186066"/>
            </w:sdtPr>
            <w:sdtContent>
              <w:ins w:id="434" w:author="Tom Collyer" w:date="2024-03-16T11:38:00Z">
                <w:r>
                  <w:rPr>
                    <w:rFonts w:ascii="Times New Roman" w:eastAsia="Times New Roman" w:hAnsi="Times New Roman" w:cs="Times New Roman"/>
                    <w:sz w:val="24"/>
                    <w:szCs w:val="24"/>
                  </w:rPr>
                  <w:t>growth is fully encapsulated-.</w:t>
                </w:r>
              </w:ins>
            </w:sdtContent>
          </w:sdt>
        </w:p>
      </w:sdtContent>
    </w:sdt>
    <w:p w14:paraId="000004C7" w14:textId="77777777" w:rsidR="005676C3" w:rsidRDefault="00000000">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w:t>
      </w:r>
      <w:sdt>
        <w:sdtPr>
          <w:tag w:val="goog_rdk_444"/>
          <w:id w:val="-596864521"/>
        </w:sdtPr>
        <w:sdtContent>
          <w:ins w:id="435" w:author="Tom Collyer" w:date="2024-03-16T11:38:00Z">
            <w:r>
              <w:rPr>
                <w:rFonts w:ascii="Times New Roman" w:eastAsia="Times New Roman" w:hAnsi="Times New Roman" w:cs="Times New Roman"/>
                <w:sz w:val="24"/>
                <w:szCs w:val="24"/>
              </w:rPr>
              <w:t>isposition</w:t>
            </w:r>
          </w:ins>
        </w:sdtContent>
      </w:sdt>
      <w:r>
        <w:rPr>
          <w:rFonts w:ascii="Times New Roman" w:eastAsia="Times New Roman" w:hAnsi="Times New Roman" w:cs="Times New Roman"/>
          <w:sz w:val="24"/>
          <w:szCs w:val="24"/>
        </w:rPr>
        <w:t xml:space="preserve"> for this condition is </w:t>
      </w:r>
      <w:sdt>
        <w:sdtPr>
          <w:tag w:val="goog_rdk_445"/>
          <w:id w:val="191200696"/>
        </w:sdtPr>
        <w:sdtContent>
          <w:ins w:id="436" w:author="Tom Collyer" w:date="2024-03-16T11:38:00Z">
            <w:r>
              <w:rPr>
                <w:rFonts w:ascii="Times New Roman" w:eastAsia="Times New Roman" w:hAnsi="Times New Roman" w:cs="Times New Roman"/>
                <w:sz w:val="24"/>
                <w:szCs w:val="24"/>
              </w:rPr>
              <w:t xml:space="preserve"> condemn the affected part and judge carcase on </w:t>
            </w:r>
          </w:ins>
        </w:sdtContent>
      </w:sdt>
      <w:r>
        <w:rPr>
          <w:rFonts w:ascii="Times New Roman" w:eastAsia="Times New Roman" w:hAnsi="Times New Roman" w:cs="Times New Roman"/>
          <w:sz w:val="24"/>
          <w:szCs w:val="24"/>
        </w:rPr>
        <w:t xml:space="preserve">its </w:t>
      </w:r>
      <w:sdt>
        <w:sdtPr>
          <w:tag w:val="goog_rdk_446"/>
          <w:id w:val="1612312689"/>
        </w:sdtPr>
        <w:sdtContent>
          <w:ins w:id="437" w:author="Tom Collyer" w:date="2024-03-16T11:39:00Z">
            <w:r>
              <w:rPr>
                <w:rFonts w:ascii="Times New Roman" w:eastAsia="Times New Roman" w:hAnsi="Times New Roman" w:cs="Times New Roman"/>
                <w:sz w:val="24"/>
                <w:szCs w:val="24"/>
              </w:rPr>
              <w:t xml:space="preserve">merits. </w:t>
            </w:r>
          </w:ins>
        </w:sdtContent>
      </w:sdt>
    </w:p>
    <w:p w14:paraId="000004C8" w14:textId="77777777" w:rsidR="005676C3" w:rsidRDefault="005676C3">
      <w:pPr>
        <w:spacing w:before="280" w:after="280" w:line="240" w:lineRule="auto"/>
        <w:rPr>
          <w:rFonts w:ascii="Times New Roman" w:eastAsia="Times New Roman" w:hAnsi="Times New Roman" w:cs="Times New Roman"/>
          <w:sz w:val="24"/>
          <w:szCs w:val="24"/>
        </w:rPr>
      </w:pPr>
    </w:p>
    <w:p w14:paraId="000004C9" w14:textId="77777777" w:rsidR="005676C3" w:rsidRDefault="005676C3">
      <w:pPr>
        <w:spacing w:before="280" w:after="280" w:line="240" w:lineRule="auto"/>
        <w:rPr>
          <w:rFonts w:ascii="Times New Roman" w:eastAsia="Times New Roman" w:hAnsi="Times New Roman" w:cs="Times New Roman"/>
          <w:sz w:val="24"/>
          <w:szCs w:val="24"/>
        </w:rPr>
      </w:pPr>
    </w:p>
    <w:bookmarkStart w:id="438" w:name="_heading=h.2iq8gzs" w:colFirst="0" w:colLast="0" w:displacedByCustomXml="next"/>
    <w:bookmarkEnd w:id="438" w:displacedByCustomXml="next"/>
    <w:sdt>
      <w:sdtPr>
        <w:tag w:val="goog_rdk_449"/>
        <w:id w:val="-1808932354"/>
      </w:sdtPr>
      <w:sdtContent>
        <w:p w14:paraId="000004CA" w14:textId="77777777" w:rsidR="005676C3" w:rsidRDefault="00000000">
          <w:pPr>
            <w:keepNext/>
            <w:pBdr>
              <w:top w:val="nil"/>
              <w:left w:val="nil"/>
              <w:bottom w:val="nil"/>
              <w:right w:val="nil"/>
              <w:between w:val="nil"/>
            </w:pBdr>
            <w:spacing w:before="360" w:after="240" w:line="240" w:lineRule="auto"/>
            <w:rPr>
              <w:ins w:id="439" w:author="Tom Collyer" w:date="2024-03-16T11:44:00Z"/>
              <w:rFonts w:ascii="Times New Roman" w:eastAsia="Times New Roman" w:hAnsi="Times New Roman" w:cs="Times New Roman"/>
              <w:b/>
              <w:color w:val="000000"/>
              <w:sz w:val="24"/>
              <w:szCs w:val="24"/>
            </w:rPr>
          </w:pPr>
          <w:sdt>
            <w:sdtPr>
              <w:tag w:val="goog_rdk_448"/>
              <w:id w:val="-1666323406"/>
            </w:sdtPr>
            <w:sdtContent>
              <w:ins w:id="440" w:author="Tom Collyer" w:date="2024-03-16T11:44:00Z">
                <w:r>
                  <w:rPr>
                    <w:rFonts w:ascii="Play" w:eastAsia="Play" w:hAnsi="Play" w:cs="Play"/>
                    <w:b/>
                    <w:color w:val="000000"/>
                    <w:sz w:val="32"/>
                    <w:szCs w:val="32"/>
                  </w:rPr>
                  <w:t>Abscess in bovine liver</w:t>
                </w:r>
              </w:ins>
            </w:sdtContent>
          </w:sdt>
        </w:p>
      </w:sdtContent>
    </w:sdt>
    <w:sdt>
      <w:sdtPr>
        <w:tag w:val="goog_rdk_451"/>
        <w:id w:val="-1035345815"/>
      </w:sdtPr>
      <w:sdtContent>
        <w:p w14:paraId="000004CB" w14:textId="77777777" w:rsidR="005676C3" w:rsidRDefault="00000000">
          <w:pPr>
            <w:pBdr>
              <w:top w:val="nil"/>
              <w:left w:val="nil"/>
              <w:bottom w:val="nil"/>
              <w:right w:val="nil"/>
              <w:between w:val="nil"/>
            </w:pBdr>
            <w:spacing w:before="120" w:after="120" w:line="240" w:lineRule="auto"/>
            <w:ind w:left="738" w:hanging="454"/>
            <w:rPr>
              <w:ins w:id="441" w:author="Tom Collyer" w:date="2024-03-16T11:44:00Z"/>
              <w:color w:val="000000"/>
              <w:sz w:val="24"/>
              <w:szCs w:val="24"/>
            </w:rPr>
          </w:pPr>
          <w:sdt>
            <w:sdtPr>
              <w:tag w:val="goog_rdk_450"/>
              <w:id w:val="1043098592"/>
            </w:sdtPr>
            <w:sdtContent>
              <w:ins w:id="442" w:author="Tom Collyer" w:date="2024-03-16T11:44:00Z">
                <w:r>
                  <w:rPr>
                    <w:noProof/>
                    <w:color w:val="000000"/>
                    <w:sz w:val="24"/>
                    <w:szCs w:val="24"/>
                  </w:rPr>
                  <w:drawing>
                    <wp:inline distT="0" distB="0" distL="0" distR="0" wp14:anchorId="6059F9B8" wp14:editId="76CDF742">
                      <wp:extent cx="4442460" cy="3337560"/>
                      <wp:effectExtent l="0" t="0" r="0" b="0"/>
                      <wp:docPr id="213217786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90"/>
                              <a:srcRect/>
                              <a:stretch>
                                <a:fillRect/>
                              </a:stretch>
                            </pic:blipFill>
                            <pic:spPr>
                              <a:xfrm>
                                <a:off x="0" y="0"/>
                                <a:ext cx="4442460" cy="3337560"/>
                              </a:xfrm>
                              <a:prstGeom prst="rect">
                                <a:avLst/>
                              </a:prstGeom>
                              <a:ln/>
                            </pic:spPr>
                          </pic:pic>
                        </a:graphicData>
                      </a:graphic>
                    </wp:inline>
                  </w:drawing>
                </w:r>
              </w:ins>
            </w:sdtContent>
          </w:sdt>
        </w:p>
      </w:sdtContent>
    </w:sdt>
    <w:sdt>
      <w:sdtPr>
        <w:tag w:val="goog_rdk_455"/>
        <w:id w:val="-2086294382"/>
      </w:sdtPr>
      <w:sdtContent>
        <w:p w14:paraId="000004CC" w14:textId="77777777" w:rsidR="005676C3" w:rsidRDefault="00000000">
          <w:pPr>
            <w:pBdr>
              <w:top w:val="nil"/>
              <w:left w:val="nil"/>
              <w:bottom w:val="nil"/>
              <w:right w:val="nil"/>
              <w:between w:val="nil"/>
            </w:pBdr>
            <w:spacing w:before="120" w:after="120" w:line="240" w:lineRule="auto"/>
            <w:ind w:left="738" w:hanging="454"/>
            <w:rPr>
              <w:ins w:id="443" w:author="Tom Collyer" w:date="2024-03-16T11:45:00Z"/>
              <w:color w:val="000000"/>
              <w:sz w:val="24"/>
              <w:szCs w:val="24"/>
            </w:rPr>
          </w:pPr>
          <w:sdt>
            <w:sdtPr>
              <w:tag w:val="goog_rdk_452"/>
              <w:id w:val="-2113814620"/>
            </w:sdtPr>
            <w:sdtContent>
              <w:ins w:id="444" w:author="Tom Collyer" w:date="2024-03-16T11:44:00Z">
                <w:r>
                  <w:rPr>
                    <w:color w:val="000000"/>
                    <w:sz w:val="24"/>
                    <w:szCs w:val="24"/>
                  </w:rPr>
                  <w:t>Abscess</w:t>
                </w:r>
              </w:ins>
            </w:sdtContent>
          </w:sdt>
          <w:r>
            <w:rPr>
              <w:color w:val="000000"/>
              <w:sz w:val="24"/>
              <w:szCs w:val="24"/>
            </w:rPr>
            <w:t>es</w:t>
          </w:r>
          <w:sdt>
            <w:sdtPr>
              <w:tag w:val="goog_rdk_453"/>
              <w:id w:val="1460375099"/>
            </w:sdtPr>
            <w:sdtContent>
              <w:ins w:id="445" w:author="Tom Collyer" w:date="2024-03-16T11:44:00Z">
                <w:r>
                  <w:rPr>
                    <w:color w:val="000000"/>
                    <w:sz w:val="24"/>
                    <w:szCs w:val="24"/>
                  </w:rPr>
                  <w:t xml:space="preserve"> in bovine livers </w:t>
                </w:r>
              </w:ins>
            </w:sdtContent>
          </w:sdt>
          <w:r>
            <w:rPr>
              <w:color w:val="000000"/>
              <w:sz w:val="24"/>
              <w:szCs w:val="24"/>
            </w:rPr>
            <w:t>are</w:t>
          </w:r>
          <w:sdt>
            <w:sdtPr>
              <w:tag w:val="goog_rdk_454"/>
              <w:id w:val="-897664935"/>
            </w:sdtPr>
            <w:sdtContent>
              <w:ins w:id="446" w:author="Tom Collyer" w:date="2024-03-16T11:45:00Z">
                <w:r>
                  <w:rPr>
                    <w:color w:val="000000"/>
                    <w:sz w:val="24"/>
                    <w:szCs w:val="24"/>
                  </w:rPr>
                  <w:t xml:space="preserve"> common in grain fed stock. The liver has amazing ability to perform its functions even when severely damaged.</w:t>
                </w:r>
              </w:ins>
            </w:sdtContent>
          </w:sdt>
        </w:p>
      </w:sdtContent>
    </w:sdt>
    <w:p w14:paraId="000004CD"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The d</w:t>
      </w:r>
      <w:sdt>
        <w:sdtPr>
          <w:tag w:val="goog_rdk_456"/>
          <w:id w:val="-1128312791"/>
        </w:sdtPr>
        <w:sdtContent>
          <w:ins w:id="447" w:author="Tom Collyer" w:date="2024-03-16T11:46:00Z">
            <w:r>
              <w:rPr>
                <w:color w:val="000000"/>
                <w:sz w:val="24"/>
                <w:szCs w:val="24"/>
              </w:rPr>
              <w:t>isposition</w:t>
            </w:r>
          </w:ins>
        </w:sdtContent>
      </w:sdt>
      <w:r>
        <w:rPr>
          <w:color w:val="000000"/>
          <w:sz w:val="24"/>
          <w:szCs w:val="24"/>
        </w:rPr>
        <w:t xml:space="preserve"> is that </w:t>
      </w:r>
      <w:sdt>
        <w:sdtPr>
          <w:tag w:val="goog_rdk_457"/>
          <w:id w:val="-1663390817"/>
        </w:sdtPr>
        <w:sdtContent>
          <w:ins w:id="448" w:author="Tom Collyer" w:date="2024-03-16T11:46:00Z">
            <w:r>
              <w:rPr>
                <w:color w:val="000000"/>
                <w:sz w:val="24"/>
                <w:szCs w:val="24"/>
              </w:rPr>
              <w:t xml:space="preserve">if </w:t>
            </w:r>
          </w:ins>
        </w:sdtContent>
      </w:sdt>
      <w:r>
        <w:rPr>
          <w:color w:val="000000"/>
          <w:sz w:val="24"/>
          <w:szCs w:val="24"/>
        </w:rPr>
        <w:t xml:space="preserve">there are </w:t>
      </w:r>
      <w:sdt>
        <w:sdtPr>
          <w:tag w:val="goog_rdk_458"/>
          <w:id w:val="1479185422"/>
        </w:sdtPr>
        <w:sdtContent>
          <w:ins w:id="449" w:author="Tom Collyer" w:date="2024-03-16T11:46:00Z">
            <w:r>
              <w:rPr>
                <w:color w:val="000000"/>
                <w:sz w:val="24"/>
                <w:szCs w:val="24"/>
              </w:rPr>
              <w:t>no signs of complete liver failure i.e. toxaemia or general fever the liver will be condemned, and the carcase judged on its merits.</w:t>
            </w:r>
          </w:ins>
        </w:sdtContent>
      </w:sdt>
    </w:p>
    <w:bookmarkStart w:id="450" w:name="_heading=h.xvir7l" w:colFirst="0" w:colLast="0" w:displacedByCustomXml="next"/>
    <w:bookmarkEnd w:id="450" w:displacedByCustomXml="next"/>
    <w:sdt>
      <w:sdtPr>
        <w:tag w:val="goog_rdk_461"/>
        <w:id w:val="681012484"/>
      </w:sdtPr>
      <w:sdtContent>
        <w:p w14:paraId="000004CE" w14:textId="77777777" w:rsidR="005676C3" w:rsidRDefault="00000000">
          <w:pPr>
            <w:keepNext/>
            <w:pBdr>
              <w:top w:val="nil"/>
              <w:left w:val="nil"/>
              <w:bottom w:val="nil"/>
              <w:right w:val="nil"/>
              <w:between w:val="nil"/>
            </w:pBdr>
            <w:spacing w:before="360" w:after="240" w:line="240" w:lineRule="auto"/>
            <w:rPr>
              <w:ins w:id="451" w:author="Tom Collyer" w:date="2024-03-16T11:54:00Z"/>
              <w:rFonts w:ascii="Play" w:eastAsia="Play" w:hAnsi="Play" w:cs="Play"/>
              <w:b/>
              <w:color w:val="000000"/>
              <w:sz w:val="32"/>
              <w:szCs w:val="32"/>
            </w:rPr>
          </w:pPr>
          <w:sdt>
            <w:sdtPr>
              <w:tag w:val="goog_rdk_460"/>
              <w:id w:val="770743337"/>
            </w:sdtPr>
            <w:sdtContent>
              <w:ins w:id="452" w:author="Tom Collyer" w:date="2024-03-16T11:54:00Z">
                <w:r>
                  <w:rPr>
                    <w:rFonts w:ascii="Play" w:eastAsia="Play" w:hAnsi="Play" w:cs="Play"/>
                    <w:b/>
                    <w:color w:val="000000"/>
                    <w:sz w:val="32"/>
                    <w:szCs w:val="32"/>
                  </w:rPr>
                  <w:t>Acute gastro enteritis</w:t>
                </w:r>
              </w:ins>
            </w:sdtContent>
          </w:sdt>
        </w:p>
      </w:sdtContent>
    </w:sdt>
    <w:sdt>
      <w:sdtPr>
        <w:tag w:val="goog_rdk_463"/>
        <w:id w:val="-821341766"/>
      </w:sdtPr>
      <w:sdtContent>
        <w:p w14:paraId="000004CF" w14:textId="77777777" w:rsidR="005676C3" w:rsidRDefault="00000000">
          <w:pPr>
            <w:pBdr>
              <w:top w:val="nil"/>
              <w:left w:val="nil"/>
              <w:bottom w:val="nil"/>
              <w:right w:val="nil"/>
              <w:between w:val="nil"/>
            </w:pBdr>
            <w:spacing w:before="120" w:after="120" w:line="240" w:lineRule="auto"/>
            <w:ind w:left="738" w:hanging="454"/>
            <w:rPr>
              <w:ins w:id="453" w:author="Tom Collyer" w:date="2024-03-16T11:54:00Z"/>
              <w:color w:val="000000"/>
              <w:sz w:val="24"/>
              <w:szCs w:val="24"/>
            </w:rPr>
          </w:pPr>
          <w:sdt>
            <w:sdtPr>
              <w:tag w:val="goog_rdk_462"/>
              <w:id w:val="-2036644505"/>
            </w:sdtPr>
            <w:sdtContent>
              <w:ins w:id="454" w:author="Tom Collyer" w:date="2024-03-16T11:54:00Z">
                <w:r>
                  <w:rPr>
                    <w:noProof/>
                    <w:color w:val="000000"/>
                    <w:sz w:val="24"/>
                    <w:szCs w:val="24"/>
                  </w:rPr>
                  <w:drawing>
                    <wp:inline distT="0" distB="0" distL="0" distR="0" wp14:anchorId="5693A300" wp14:editId="78E112EF">
                      <wp:extent cx="4442460" cy="3337560"/>
                      <wp:effectExtent l="0" t="0" r="0" b="0"/>
                      <wp:docPr id="213217787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91"/>
                              <a:srcRect/>
                              <a:stretch>
                                <a:fillRect/>
                              </a:stretch>
                            </pic:blipFill>
                            <pic:spPr>
                              <a:xfrm>
                                <a:off x="0" y="0"/>
                                <a:ext cx="4442460" cy="3337560"/>
                              </a:xfrm>
                              <a:prstGeom prst="rect">
                                <a:avLst/>
                              </a:prstGeom>
                              <a:ln/>
                            </pic:spPr>
                          </pic:pic>
                        </a:graphicData>
                      </a:graphic>
                    </wp:inline>
                  </w:drawing>
                </w:r>
              </w:ins>
            </w:sdtContent>
          </w:sdt>
        </w:p>
      </w:sdtContent>
    </w:sdt>
    <w:sdt>
      <w:sdtPr>
        <w:tag w:val="goog_rdk_466"/>
        <w:id w:val="-101885158"/>
      </w:sdtPr>
      <w:sdtContent>
        <w:p w14:paraId="000004D0" w14:textId="77777777" w:rsidR="005676C3" w:rsidRDefault="00000000">
          <w:pPr>
            <w:pBdr>
              <w:top w:val="nil"/>
              <w:left w:val="nil"/>
              <w:bottom w:val="nil"/>
              <w:right w:val="nil"/>
              <w:between w:val="nil"/>
            </w:pBdr>
            <w:spacing w:before="120" w:after="120" w:line="240" w:lineRule="auto"/>
            <w:ind w:left="738" w:hanging="454"/>
            <w:rPr>
              <w:ins w:id="455" w:author="Tom Collyer" w:date="2024-03-16T11:55:00Z"/>
              <w:color w:val="000000"/>
              <w:sz w:val="24"/>
              <w:szCs w:val="24"/>
            </w:rPr>
          </w:pPr>
          <w:r>
            <w:rPr>
              <w:color w:val="000000"/>
              <w:sz w:val="24"/>
              <w:szCs w:val="24"/>
            </w:rPr>
            <w:t>G</w:t>
          </w:r>
          <w:sdt>
            <w:sdtPr>
              <w:tag w:val="goog_rdk_464"/>
              <w:id w:val="-1343629871"/>
            </w:sdtPr>
            <w:sdtContent>
              <w:ins w:id="456" w:author="Tom Collyer" w:date="2024-03-16T11:55:00Z">
                <w:r>
                  <w:rPr>
                    <w:color w:val="000000"/>
                    <w:sz w:val="24"/>
                    <w:szCs w:val="24"/>
                  </w:rPr>
                  <w:t>astro enteritis</w:t>
                </w:r>
              </w:ins>
            </w:sdtContent>
          </w:sdt>
          <w:r>
            <w:rPr>
              <w:color w:val="000000"/>
              <w:sz w:val="24"/>
              <w:szCs w:val="24"/>
            </w:rPr>
            <w:t xml:space="preserve"> can occur when there is an infection of the abomasum and the intestines. The infection is caused by parasites, in most cases by a worm such as round worm in the abomasum and the intestines </w:t>
          </w:r>
          <w:sdt>
            <w:sdtPr>
              <w:tag w:val="goog_rdk_465"/>
              <w:id w:val="381138242"/>
            </w:sdtPr>
            <w:sdtContent>
              <w:ins w:id="457" w:author="Tom Collyer" w:date="2024-03-16T11:55:00Z">
                <w:r>
                  <w:rPr>
                    <w:color w:val="000000"/>
                    <w:sz w:val="24"/>
                    <w:szCs w:val="24"/>
                  </w:rPr>
                  <w:t>.</w:t>
                </w:r>
              </w:ins>
            </w:sdtContent>
          </w:sdt>
        </w:p>
      </w:sdtContent>
    </w:sdt>
    <w:sdt>
      <w:sdtPr>
        <w:tag w:val="goog_rdk_472"/>
        <w:id w:val="-342161532"/>
      </w:sdtPr>
      <w:sdtContent>
        <w:p w14:paraId="000004D1" w14:textId="77777777" w:rsidR="005676C3" w:rsidRDefault="00000000">
          <w:pPr>
            <w:pBdr>
              <w:top w:val="nil"/>
              <w:left w:val="nil"/>
              <w:bottom w:val="nil"/>
              <w:right w:val="nil"/>
              <w:between w:val="nil"/>
            </w:pBdr>
            <w:spacing w:before="120" w:after="120" w:line="240" w:lineRule="auto"/>
            <w:ind w:left="738" w:hanging="454"/>
            <w:rPr>
              <w:ins w:id="458" w:author="Tom Collyer" w:date="2024-03-16T11:57:00Z"/>
              <w:color w:val="000000"/>
              <w:sz w:val="24"/>
              <w:szCs w:val="24"/>
            </w:rPr>
          </w:pPr>
          <w:r>
            <w:rPr>
              <w:color w:val="000000"/>
              <w:sz w:val="24"/>
              <w:szCs w:val="24"/>
            </w:rPr>
            <w:t>An acute infection like this</w:t>
          </w:r>
          <w:sdt>
            <w:sdtPr>
              <w:tag w:val="goog_rdk_467"/>
              <w:id w:val="1560365984"/>
            </w:sdtPr>
            <w:sdtContent>
              <w:ins w:id="459" w:author="Tom Collyer" w:date="2024-03-16T11:55:00Z">
                <w:r>
                  <w:rPr>
                    <w:color w:val="000000"/>
                    <w:sz w:val="24"/>
                    <w:szCs w:val="24"/>
                  </w:rPr>
                  <w:t xml:space="preserve"> would </w:t>
                </w:r>
              </w:ins>
            </w:sdtContent>
          </w:sdt>
          <w:r>
            <w:rPr>
              <w:color w:val="000000"/>
              <w:sz w:val="24"/>
              <w:szCs w:val="24"/>
            </w:rPr>
            <w:t>almost certainly result in the carcase</w:t>
          </w:r>
          <w:sdt>
            <w:sdtPr>
              <w:tag w:val="goog_rdk_468"/>
              <w:id w:val="2076707418"/>
            </w:sdtPr>
            <w:sdtContent>
              <w:ins w:id="460" w:author="Tom Collyer" w:date="2024-03-16T11:55:00Z">
                <w:r>
                  <w:rPr>
                    <w:color w:val="000000"/>
                    <w:sz w:val="24"/>
                    <w:szCs w:val="24"/>
                  </w:rPr>
                  <w:t xml:space="preserve"> showing signs of acute fever throughout. Disposition </w:t>
                </w:r>
              </w:ins>
            </w:sdtContent>
          </w:sdt>
          <w:r>
            <w:rPr>
              <w:color w:val="000000"/>
              <w:sz w:val="24"/>
              <w:szCs w:val="24"/>
            </w:rPr>
            <w:t xml:space="preserve">would be the </w:t>
          </w:r>
          <w:sdt>
            <w:sdtPr>
              <w:tag w:val="goog_rdk_469"/>
              <w:id w:val="1982809589"/>
            </w:sdtPr>
            <w:sdtContent>
              <w:ins w:id="461" w:author="Tom Collyer" w:date="2024-03-16T11:57:00Z">
                <w:r>
                  <w:rPr>
                    <w:color w:val="000000"/>
                    <w:sz w:val="24"/>
                    <w:szCs w:val="24"/>
                  </w:rPr>
                  <w:t xml:space="preserve">condemnation of </w:t>
                </w:r>
              </w:ins>
            </w:sdtContent>
          </w:sdt>
          <w:r>
            <w:rPr>
              <w:color w:val="000000"/>
              <w:sz w:val="24"/>
              <w:szCs w:val="24"/>
            </w:rPr>
            <w:t xml:space="preserve">the </w:t>
          </w:r>
          <w:sdt>
            <w:sdtPr>
              <w:tag w:val="goog_rdk_470"/>
              <w:id w:val="546729239"/>
            </w:sdtPr>
            <w:sdtContent>
              <w:ins w:id="462" w:author="Tom Collyer" w:date="2024-03-16T11:57:00Z">
                <w:r>
                  <w:rPr>
                    <w:color w:val="000000"/>
                    <w:sz w:val="24"/>
                    <w:szCs w:val="24"/>
                  </w:rPr>
                  <w:t xml:space="preserve">carcase and </w:t>
                </w:r>
              </w:ins>
            </w:sdtContent>
          </w:sdt>
          <w:r>
            <w:rPr>
              <w:color w:val="000000"/>
              <w:sz w:val="24"/>
              <w:szCs w:val="24"/>
            </w:rPr>
            <w:t xml:space="preserve">its </w:t>
          </w:r>
          <w:sdt>
            <w:sdtPr>
              <w:tag w:val="goog_rdk_471"/>
              <w:id w:val="1473336881"/>
            </w:sdtPr>
            <w:sdtContent>
              <w:ins w:id="463" w:author="Tom Collyer" w:date="2024-03-16T11:57:00Z">
                <w:r>
                  <w:rPr>
                    <w:color w:val="000000"/>
                    <w:sz w:val="24"/>
                    <w:szCs w:val="24"/>
                  </w:rPr>
                  <w:t>parts.</w:t>
                </w:r>
              </w:ins>
            </w:sdtContent>
          </w:sdt>
        </w:p>
      </w:sdtContent>
    </w:sdt>
    <w:p w14:paraId="000004D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473"/>
          <w:id w:val="-1658682943"/>
        </w:sdtPr>
        <w:sdtContent>
          <w:ins w:id="464" w:author="Tom Collyer" w:date="2024-03-16T11:57:00Z">
            <w:r>
              <w:rPr>
                <w:noProof/>
                <w:color w:val="000000"/>
                <w:sz w:val="24"/>
                <w:szCs w:val="24"/>
              </w:rPr>
              <w:drawing>
                <wp:inline distT="0" distB="0" distL="0" distR="0" wp14:anchorId="6DA05627" wp14:editId="51E2124A">
                  <wp:extent cx="4383025" cy="2465391"/>
                  <wp:effectExtent l="0" t="0" r="0" b="0"/>
                  <wp:docPr id="2132177853"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92" cstate="screen">
                            <a:extLst>
                              <a:ext uri="{28A0092B-C50C-407E-A947-70E740481C1C}">
                                <a14:useLocalDpi xmlns:a14="http://schemas.microsoft.com/office/drawing/2010/main"/>
                              </a:ext>
                            </a:extLst>
                          </a:blip>
                          <a:srcRect/>
                          <a:stretch>
                            <a:fillRect/>
                          </a:stretch>
                        </pic:blipFill>
                        <pic:spPr>
                          <a:xfrm rot="5400000">
                            <a:off x="0" y="0"/>
                            <a:ext cx="4383025" cy="2465391"/>
                          </a:xfrm>
                          <a:prstGeom prst="rect">
                            <a:avLst/>
                          </a:prstGeom>
                          <a:ln/>
                        </pic:spPr>
                      </pic:pic>
                    </a:graphicData>
                  </a:graphic>
                </wp:inline>
              </w:drawing>
            </w:r>
          </w:ins>
        </w:sdtContent>
      </w:sdt>
    </w:p>
    <w:p w14:paraId="000004D3" w14:textId="77777777" w:rsidR="005676C3" w:rsidRDefault="00000000">
      <w:sdt>
        <w:sdtPr>
          <w:tag w:val="goog_rdk_475"/>
          <w:id w:val="441582404"/>
        </w:sdtPr>
        <w:sdtContent>
          <w:ins w:id="465" w:author="Tom Collyer" w:date="2024-03-16T11:58:00Z">
            <w:r>
              <w:t>Th</w:t>
            </w:r>
          </w:ins>
        </w:sdtContent>
      </w:sdt>
      <w:r>
        <w:t xml:space="preserve">e image above </w:t>
      </w:r>
      <w:sdt>
        <w:sdtPr>
          <w:tag w:val="goog_rdk_476"/>
          <w:id w:val="-2015371825"/>
        </w:sdtPr>
        <w:sdtContent>
          <w:ins w:id="466" w:author="Tom Collyer" w:date="2024-03-16T11:58:00Z">
            <w:r>
              <w:t xml:space="preserve"> is </w:t>
            </w:r>
          </w:ins>
        </w:sdtContent>
      </w:sdt>
      <w:r>
        <w:t xml:space="preserve">of </w:t>
      </w:r>
      <w:sdt>
        <w:sdtPr>
          <w:tag w:val="goog_rdk_477"/>
          <w:id w:val="-1367514330"/>
        </w:sdtPr>
        <w:sdtContent>
          <w:ins w:id="467" w:author="Tom Collyer" w:date="2024-03-16T11:58:00Z">
            <w:r>
              <w:t>enteritis but in a much milder form</w:t>
            </w:r>
          </w:ins>
        </w:sdtContent>
      </w:sdt>
      <w:r>
        <w:t xml:space="preserve"> </w:t>
      </w:r>
      <w:sdt>
        <w:sdtPr>
          <w:tag w:val="goog_rdk_478"/>
          <w:id w:val="116883680"/>
        </w:sdtPr>
        <w:sdtContent>
          <w:ins w:id="468" w:author="Tom Collyer" w:date="2024-03-16T11:59:00Z">
            <w:r>
              <w:t xml:space="preserve"> </w:t>
            </w:r>
          </w:ins>
        </w:sdtContent>
      </w:sdt>
      <w:r>
        <w:t>T</w:t>
      </w:r>
      <w:sdt>
        <w:sdtPr>
          <w:tag w:val="goog_rdk_479"/>
          <w:id w:val="2014565475"/>
        </w:sdtPr>
        <w:sdtContent>
          <w:ins w:id="469" w:author="Tom Collyer" w:date="2024-03-16T11:59:00Z">
            <w:r>
              <w:t xml:space="preserve">he </w:t>
            </w:r>
            <w:proofErr w:type="gramStart"/>
            <w:r>
              <w:t>blood</w:t>
            </w:r>
            <w:proofErr w:type="gramEnd"/>
            <w:r>
              <w:t xml:space="preserve"> vessels of the intestine </w:t>
            </w:r>
          </w:ins>
        </w:sdtContent>
      </w:sdt>
      <w:r>
        <w:t>are only slightly</w:t>
      </w:r>
      <w:sdt>
        <w:sdtPr>
          <w:tag w:val="goog_rdk_480"/>
          <w:id w:val="1444798030"/>
        </w:sdtPr>
        <w:sdtContent>
          <w:ins w:id="470" w:author="Tom Collyer" w:date="2024-03-16T11:59:00Z">
            <w:r>
              <w:t xml:space="preserve"> redder. Enteritis can range from the previous </w:t>
            </w:r>
          </w:ins>
        </w:sdtContent>
      </w:sdt>
      <w:r>
        <w:t>imag</w:t>
      </w:r>
      <w:sdt>
        <w:sdtPr>
          <w:tag w:val="goog_rdk_481"/>
          <w:id w:val="-1209802873"/>
        </w:sdtPr>
        <w:sdtContent>
          <w:ins w:id="471" w:author="Tom Collyer" w:date="2024-03-16T12:00:00Z">
            <w:r>
              <w:t>e to this one and everything in between. This level would have no effect on the carcase and would just require condemnation of the intestines.</w:t>
            </w:r>
          </w:ins>
        </w:sdtContent>
      </w:sdt>
      <w:r>
        <w:t xml:space="preserve"> </w:t>
      </w:r>
      <w:sdt>
        <w:sdtPr>
          <w:tag w:val="goog_rdk_482"/>
          <w:id w:val="-1161074238"/>
        </w:sdtPr>
        <w:sdtContent>
          <w:ins w:id="472" w:author="Tom Collyer" w:date="2024-03-16T12:02:00Z">
            <w:r>
              <w:t xml:space="preserve">With practice </w:t>
            </w:r>
          </w:ins>
        </w:sdtContent>
      </w:sdt>
      <w:r>
        <w:t>inspectors</w:t>
      </w:r>
      <w:sdt>
        <w:sdtPr>
          <w:tag w:val="goog_rdk_483"/>
          <w:id w:val="-2005969471"/>
        </w:sdtPr>
        <w:sdtContent>
          <w:ins w:id="473" w:author="Tom Collyer" w:date="2024-03-16T12:02:00Z">
            <w:r>
              <w:t xml:space="preserve"> learn how to make sound judgements on levels of infection.</w:t>
            </w:r>
          </w:ins>
        </w:sdtContent>
      </w:sdt>
    </w:p>
    <w:p w14:paraId="000004D4" w14:textId="77777777" w:rsidR="005676C3" w:rsidRDefault="005676C3">
      <w:pPr>
        <w:keepNext/>
        <w:pBdr>
          <w:top w:val="nil"/>
          <w:left w:val="nil"/>
          <w:bottom w:val="nil"/>
          <w:right w:val="nil"/>
          <w:between w:val="nil"/>
        </w:pBdr>
        <w:spacing w:before="360" w:after="240" w:line="240" w:lineRule="auto"/>
        <w:rPr>
          <w:rFonts w:ascii="Play" w:eastAsia="Play" w:hAnsi="Play" w:cs="Play"/>
          <w:b/>
          <w:color w:val="000000"/>
          <w:sz w:val="32"/>
          <w:szCs w:val="32"/>
        </w:rPr>
      </w:pPr>
    </w:p>
    <w:p w14:paraId="000004D5" w14:textId="77777777" w:rsidR="005676C3" w:rsidRDefault="005676C3">
      <w:pPr>
        <w:pBdr>
          <w:top w:val="nil"/>
          <w:left w:val="nil"/>
          <w:bottom w:val="nil"/>
          <w:right w:val="nil"/>
          <w:between w:val="nil"/>
        </w:pBdr>
        <w:spacing w:after="120"/>
        <w:rPr>
          <w:color w:val="000000"/>
        </w:rPr>
      </w:pPr>
    </w:p>
    <w:p w14:paraId="000004D6" w14:textId="77777777" w:rsidR="005676C3" w:rsidRDefault="005676C3">
      <w:pPr>
        <w:keepNext/>
        <w:pBdr>
          <w:top w:val="nil"/>
          <w:left w:val="nil"/>
          <w:bottom w:val="nil"/>
          <w:right w:val="nil"/>
          <w:between w:val="nil"/>
        </w:pBdr>
        <w:spacing w:before="360" w:after="240" w:line="240" w:lineRule="auto"/>
        <w:rPr>
          <w:rFonts w:ascii="Play" w:eastAsia="Play" w:hAnsi="Play" w:cs="Play"/>
          <w:b/>
          <w:color w:val="000000"/>
          <w:sz w:val="32"/>
          <w:szCs w:val="32"/>
        </w:rPr>
      </w:pPr>
    </w:p>
    <w:p w14:paraId="000004D7" w14:textId="77777777" w:rsidR="005676C3" w:rsidRDefault="005676C3">
      <w:pPr>
        <w:pBdr>
          <w:top w:val="nil"/>
          <w:left w:val="nil"/>
          <w:bottom w:val="nil"/>
          <w:right w:val="nil"/>
          <w:between w:val="nil"/>
        </w:pBdr>
        <w:spacing w:after="120"/>
        <w:rPr>
          <w:color w:val="000000"/>
        </w:rPr>
      </w:pPr>
    </w:p>
    <w:p w14:paraId="000004D8" w14:textId="77777777" w:rsidR="005676C3" w:rsidRDefault="005676C3">
      <w:pPr>
        <w:pBdr>
          <w:top w:val="nil"/>
          <w:left w:val="nil"/>
          <w:bottom w:val="nil"/>
          <w:right w:val="nil"/>
          <w:between w:val="nil"/>
        </w:pBdr>
        <w:spacing w:after="120"/>
        <w:rPr>
          <w:color w:val="000000"/>
        </w:rPr>
      </w:pPr>
    </w:p>
    <w:p w14:paraId="000004D9" w14:textId="77777777" w:rsidR="005676C3" w:rsidRDefault="005676C3">
      <w:pPr>
        <w:pBdr>
          <w:top w:val="nil"/>
          <w:left w:val="nil"/>
          <w:bottom w:val="nil"/>
          <w:right w:val="nil"/>
          <w:between w:val="nil"/>
        </w:pBdr>
        <w:spacing w:after="120"/>
        <w:rPr>
          <w:color w:val="000000"/>
        </w:rPr>
      </w:pPr>
    </w:p>
    <w:p w14:paraId="000004DA" w14:textId="77777777" w:rsidR="005676C3" w:rsidRDefault="005676C3">
      <w:pPr>
        <w:pBdr>
          <w:top w:val="nil"/>
          <w:left w:val="nil"/>
          <w:bottom w:val="nil"/>
          <w:right w:val="nil"/>
          <w:between w:val="nil"/>
        </w:pBdr>
        <w:spacing w:after="120"/>
        <w:rPr>
          <w:color w:val="000000"/>
        </w:rPr>
      </w:pPr>
    </w:p>
    <w:p w14:paraId="000004DB" w14:textId="77777777" w:rsidR="005676C3" w:rsidRDefault="005676C3">
      <w:pPr>
        <w:keepNext/>
        <w:pBdr>
          <w:top w:val="nil"/>
          <w:left w:val="nil"/>
          <w:bottom w:val="nil"/>
          <w:right w:val="nil"/>
          <w:between w:val="nil"/>
        </w:pBdr>
        <w:spacing w:before="360" w:after="240" w:line="240" w:lineRule="auto"/>
        <w:rPr>
          <w:rFonts w:ascii="Play" w:eastAsia="Play" w:hAnsi="Play" w:cs="Play"/>
          <w:b/>
          <w:color w:val="000000"/>
          <w:sz w:val="32"/>
          <w:szCs w:val="32"/>
        </w:rPr>
      </w:pPr>
    </w:p>
    <w:sdt>
      <w:sdtPr>
        <w:tag w:val="goog_rdk_487"/>
        <w:id w:val="1279679886"/>
      </w:sdtPr>
      <w:sdtContent>
        <w:p w14:paraId="000004DC" w14:textId="77777777" w:rsidR="005676C3" w:rsidRDefault="00000000">
          <w:pPr>
            <w:keepNext/>
            <w:pBdr>
              <w:top w:val="nil"/>
              <w:left w:val="nil"/>
              <w:bottom w:val="nil"/>
              <w:right w:val="nil"/>
              <w:between w:val="nil"/>
            </w:pBdr>
            <w:spacing w:before="360" w:after="240" w:line="240" w:lineRule="auto"/>
            <w:rPr>
              <w:ins w:id="474" w:author="Tom Collyer" w:date="2024-03-16T15:24:00Z"/>
              <w:rFonts w:ascii="Play" w:eastAsia="Play" w:hAnsi="Play" w:cs="Play"/>
              <w:b/>
              <w:color w:val="000000"/>
              <w:sz w:val="32"/>
              <w:szCs w:val="32"/>
            </w:rPr>
          </w:pPr>
          <w:sdt>
            <w:sdtPr>
              <w:tag w:val="goog_rdk_485"/>
              <w:id w:val="889464238"/>
            </w:sdtPr>
            <w:sdtContent>
              <w:proofErr w:type="spellStart"/>
              <w:ins w:id="475" w:author="Tom Collyer" w:date="2024-03-16T15:24:00Z">
                <w:r>
                  <w:rPr>
                    <w:rFonts w:ascii="Play" w:eastAsia="Play" w:hAnsi="Play" w:cs="Play"/>
                    <w:b/>
                    <w:color w:val="000000"/>
                    <w:sz w:val="32"/>
                    <w:szCs w:val="32"/>
                  </w:rPr>
                  <w:t>Oesophagostomum</w:t>
                </w:r>
                <w:proofErr w:type="spellEnd"/>
                <w:r>
                  <w:rPr>
                    <w:rFonts w:ascii="Play" w:eastAsia="Play" w:hAnsi="Play" w:cs="Play"/>
                    <w:b/>
                    <w:color w:val="000000"/>
                    <w:sz w:val="32"/>
                    <w:szCs w:val="32"/>
                  </w:rPr>
                  <w:t xml:space="preserve"> </w:t>
                </w:r>
                <w:proofErr w:type="spellStart"/>
                <w:r>
                  <w:rPr>
                    <w:rFonts w:ascii="Play" w:eastAsia="Play" w:hAnsi="Play" w:cs="Play"/>
                    <w:b/>
                    <w:color w:val="000000"/>
                    <w:sz w:val="32"/>
                    <w:szCs w:val="32"/>
                  </w:rPr>
                  <w:t>Radiatum</w:t>
                </w:r>
                <w:proofErr w:type="spellEnd"/>
                <w:r>
                  <w:rPr>
                    <w:rFonts w:ascii="Play" w:eastAsia="Play" w:hAnsi="Play" w:cs="Play"/>
                    <w:b/>
                    <w:color w:val="000000"/>
                    <w:sz w:val="32"/>
                    <w:szCs w:val="32"/>
                  </w:rPr>
                  <w:t xml:space="preserve"> </w:t>
                </w:r>
              </w:ins>
            </w:sdtContent>
          </w:sdt>
          <w:r>
            <w:rPr>
              <w:rFonts w:ascii="Play" w:eastAsia="Play" w:hAnsi="Play" w:cs="Play"/>
              <w:b/>
              <w:color w:val="000000"/>
              <w:sz w:val="32"/>
              <w:szCs w:val="32"/>
            </w:rPr>
            <w:t>or</w:t>
          </w:r>
          <w:bookmarkStart w:id="476" w:name="_heading=h.3hv69ve" w:colFirst="0" w:colLast="0"/>
          <w:bookmarkEnd w:id="476"/>
          <w:sdt>
            <w:sdtPr>
              <w:tag w:val="goog_rdk_486"/>
              <w:id w:val="-969047541"/>
            </w:sdtPr>
            <w:sdtContent>
              <w:ins w:id="477" w:author="Tom Collyer" w:date="2024-03-16T15:24:00Z">
                <w:r>
                  <w:rPr>
                    <w:rFonts w:ascii="Play" w:eastAsia="Play" w:hAnsi="Play" w:cs="Play"/>
                    <w:b/>
                    <w:color w:val="000000"/>
                    <w:sz w:val="32"/>
                    <w:szCs w:val="32"/>
                  </w:rPr>
                  <w:t xml:space="preserve"> pimply gut</w:t>
                </w:r>
              </w:ins>
            </w:sdtContent>
          </w:sdt>
        </w:p>
      </w:sdtContent>
    </w:sdt>
    <w:sdt>
      <w:sdtPr>
        <w:tag w:val="goog_rdk_489"/>
        <w:id w:val="1793788079"/>
      </w:sdtPr>
      <w:sdtContent>
        <w:p w14:paraId="000004DD" w14:textId="77777777" w:rsidR="005676C3" w:rsidRDefault="00000000">
          <w:pPr>
            <w:pBdr>
              <w:top w:val="nil"/>
              <w:left w:val="nil"/>
              <w:bottom w:val="nil"/>
              <w:right w:val="nil"/>
              <w:between w:val="nil"/>
            </w:pBdr>
            <w:spacing w:before="120" w:after="120" w:line="240" w:lineRule="auto"/>
            <w:ind w:left="738" w:hanging="454"/>
            <w:rPr>
              <w:ins w:id="478" w:author="Tom Collyer" w:date="2024-03-16T15:24:00Z"/>
              <w:color w:val="000000"/>
              <w:sz w:val="24"/>
              <w:szCs w:val="24"/>
            </w:rPr>
          </w:pPr>
          <w:sdt>
            <w:sdtPr>
              <w:tag w:val="goog_rdk_488"/>
              <w:id w:val="1517816457"/>
            </w:sdtPr>
            <w:sdtContent/>
          </w:sdt>
        </w:p>
      </w:sdtContent>
    </w:sdt>
    <w:sdt>
      <w:sdtPr>
        <w:tag w:val="goog_rdk_491"/>
        <w:id w:val="216704878"/>
      </w:sdtPr>
      <w:sdtContent>
        <w:p w14:paraId="000004DE" w14:textId="77777777" w:rsidR="005676C3" w:rsidRDefault="00000000">
          <w:pPr>
            <w:pBdr>
              <w:top w:val="nil"/>
              <w:left w:val="nil"/>
              <w:bottom w:val="nil"/>
              <w:right w:val="nil"/>
              <w:between w:val="nil"/>
            </w:pBdr>
            <w:spacing w:before="120" w:after="120" w:line="240" w:lineRule="auto"/>
            <w:ind w:left="738" w:hanging="454"/>
            <w:rPr>
              <w:ins w:id="479" w:author="Tom Collyer" w:date="2024-03-16T15:24:00Z"/>
              <w:color w:val="000000"/>
              <w:sz w:val="24"/>
              <w:szCs w:val="24"/>
            </w:rPr>
          </w:pPr>
          <w:sdt>
            <w:sdtPr>
              <w:tag w:val="goog_rdk_490"/>
              <w:id w:val="1938566549"/>
            </w:sdtPr>
            <w:sdtContent>
              <w:ins w:id="480" w:author="Tom Collyer" w:date="2024-03-16T15:24:00Z">
                <w:r>
                  <w:rPr>
                    <w:noProof/>
                    <w:color w:val="000000"/>
                    <w:sz w:val="24"/>
                    <w:szCs w:val="24"/>
                  </w:rPr>
                  <w:drawing>
                    <wp:inline distT="0" distB="0" distL="0" distR="0" wp14:anchorId="594E0D4B" wp14:editId="33940DCC">
                      <wp:extent cx="3984625" cy="3984625"/>
                      <wp:effectExtent l="0" t="0" r="0" b="0"/>
                      <wp:docPr id="2132177854" name="image37.jpg" descr="A person holding a large intestine"/>
                      <wp:cNvGraphicFramePr/>
                      <a:graphic xmlns:a="http://schemas.openxmlformats.org/drawingml/2006/main">
                        <a:graphicData uri="http://schemas.openxmlformats.org/drawingml/2006/picture">
                          <pic:pic xmlns:pic="http://schemas.openxmlformats.org/drawingml/2006/picture">
                            <pic:nvPicPr>
                              <pic:cNvPr id="0" name="image37.jpg" descr="A person holding a large intestine"/>
                              <pic:cNvPicPr preferRelativeResize="0"/>
                            </pic:nvPicPr>
                            <pic:blipFill>
                              <a:blip r:embed="rId93" cstate="screen">
                                <a:extLst>
                                  <a:ext uri="{28A0092B-C50C-407E-A947-70E740481C1C}">
                                    <a14:useLocalDpi xmlns:a14="http://schemas.microsoft.com/office/drawing/2010/main"/>
                                  </a:ext>
                                </a:extLst>
                              </a:blip>
                              <a:srcRect/>
                              <a:stretch>
                                <a:fillRect/>
                              </a:stretch>
                            </pic:blipFill>
                            <pic:spPr>
                              <a:xfrm rot="5400000">
                                <a:off x="0" y="0"/>
                                <a:ext cx="3984625" cy="3984625"/>
                              </a:xfrm>
                              <a:prstGeom prst="rect">
                                <a:avLst/>
                              </a:prstGeom>
                              <a:ln/>
                            </pic:spPr>
                          </pic:pic>
                        </a:graphicData>
                      </a:graphic>
                    </wp:inline>
                  </w:drawing>
                </w:r>
              </w:ins>
            </w:sdtContent>
          </w:sdt>
        </w:p>
      </w:sdtContent>
    </w:sdt>
    <w:sdt>
      <w:sdtPr>
        <w:tag w:val="goog_rdk_493"/>
        <w:id w:val="-1910842783"/>
      </w:sdtPr>
      <w:sdtContent>
        <w:p w14:paraId="000004DF" w14:textId="77777777" w:rsidR="005676C3" w:rsidRDefault="00000000">
          <w:pPr>
            <w:pBdr>
              <w:top w:val="nil"/>
              <w:left w:val="nil"/>
              <w:bottom w:val="nil"/>
              <w:right w:val="nil"/>
              <w:between w:val="nil"/>
            </w:pBdr>
            <w:spacing w:before="120" w:after="120" w:line="240" w:lineRule="auto"/>
            <w:ind w:left="738" w:hanging="454"/>
            <w:rPr>
              <w:ins w:id="481" w:author="Tom Collyer" w:date="2024-03-16T15:24:00Z"/>
              <w:color w:val="000000"/>
              <w:sz w:val="24"/>
              <w:szCs w:val="24"/>
            </w:rPr>
          </w:pPr>
          <w:sdt>
            <w:sdtPr>
              <w:tag w:val="goog_rdk_492"/>
              <w:id w:val="2002383188"/>
            </w:sdtPr>
            <w:sdtContent/>
          </w:sdt>
        </w:p>
      </w:sdtContent>
    </w:sdt>
    <w:sdt>
      <w:sdtPr>
        <w:tag w:val="goog_rdk_496"/>
        <w:id w:val="662355162"/>
      </w:sdtPr>
      <w:sdtContent>
        <w:p w14:paraId="000004E0" w14:textId="77777777" w:rsidR="005676C3" w:rsidRPr="005676C3" w:rsidRDefault="00000000">
          <w:pPr>
            <w:pBdr>
              <w:top w:val="nil"/>
              <w:left w:val="nil"/>
              <w:bottom w:val="nil"/>
              <w:right w:val="nil"/>
              <w:between w:val="nil"/>
            </w:pBdr>
            <w:spacing w:before="120" w:after="120" w:line="240" w:lineRule="auto"/>
            <w:ind w:left="738" w:hanging="454"/>
            <w:rPr>
              <w:ins w:id="482" w:author="Tom Collyer" w:date="2024-03-16T15:24:00Z"/>
              <w:color w:val="000000"/>
              <w:sz w:val="24"/>
              <w:szCs w:val="24"/>
              <w:rPrChange w:id="483" w:author="Tom Collyer" w:date="2024-03-16T11:16:00Z">
                <w:rPr>
                  <w:ins w:id="484" w:author="Tom Collyer" w:date="2024-03-16T15:24:00Z"/>
                  <w:b/>
                  <w:color w:val="000000"/>
                  <w:sz w:val="24"/>
                  <w:szCs w:val="24"/>
                </w:rPr>
              </w:rPrChange>
            </w:rPr>
          </w:pPr>
          <w:sdt>
            <w:sdtPr>
              <w:tag w:val="goog_rdk_494"/>
              <w:id w:val="-222691370"/>
            </w:sdtPr>
            <w:sdtContent>
              <w:sdt>
                <w:sdtPr>
                  <w:tag w:val="goog_rdk_495"/>
                  <w:id w:val="825935925"/>
                </w:sdtPr>
                <w:sdtContent/>
              </w:sdt>
            </w:sdtContent>
          </w:sdt>
        </w:p>
      </w:sdtContent>
    </w:sdt>
    <w:sdt>
      <w:sdtPr>
        <w:tag w:val="goog_rdk_500"/>
        <w:id w:val="1170757041"/>
      </w:sdtPr>
      <w:sdtContent>
        <w:p w14:paraId="000004E1" w14:textId="77777777" w:rsidR="005676C3" w:rsidRDefault="00000000">
          <w:pPr>
            <w:rPr>
              <w:ins w:id="485" w:author="Tom Collyer" w:date="2024-03-16T15:25:00Z"/>
            </w:rPr>
          </w:pPr>
          <w:sdt>
            <w:sdtPr>
              <w:tag w:val="goog_rdk_497"/>
              <w:id w:val="1373120304"/>
            </w:sdtPr>
            <w:sdtContent>
              <w:proofErr w:type="spellStart"/>
              <w:ins w:id="486" w:author="Tom Collyer" w:date="2024-03-16T15:24:00Z">
                <w:r>
                  <w:t>Oesophagostomum</w:t>
                </w:r>
                <w:proofErr w:type="spellEnd"/>
                <w:r>
                  <w:t xml:space="preserve"> </w:t>
                </w:r>
                <w:proofErr w:type="spellStart"/>
                <w:r>
                  <w:t>Radiatum</w:t>
                </w:r>
                <w:proofErr w:type="spellEnd"/>
                <w:r>
                  <w:t xml:space="preserve"> </w:t>
                </w:r>
              </w:ins>
            </w:sdtContent>
          </w:sdt>
          <w:r>
            <w:t>is also known as</w:t>
          </w:r>
          <w:sdt>
            <w:sdtPr>
              <w:tag w:val="goog_rdk_498"/>
              <w:id w:val="-1275863910"/>
            </w:sdtPr>
            <w:sdtContent>
              <w:ins w:id="487" w:author="Tom Collyer" w:date="2024-03-16T15:24:00Z">
                <w:r>
                  <w:t xml:space="preserve"> pimply gut</w:t>
                </w:r>
              </w:ins>
            </w:sdtContent>
          </w:sdt>
          <w:r>
            <w:t xml:space="preserve"> or knotty gut. This </w:t>
          </w:r>
          <w:r>
            <w:rPr>
              <w:rFonts w:ascii="Arial" w:eastAsia="Arial" w:hAnsi="Arial" w:cs="Arial"/>
              <w:color w:val="4D5156"/>
              <w:sz w:val="21"/>
              <w:szCs w:val="21"/>
              <w:highlight w:val="white"/>
            </w:rPr>
            <w:t>is a </w:t>
          </w:r>
          <w:r>
            <w:rPr>
              <w:rFonts w:ascii="Arial" w:eastAsia="Arial" w:hAnsi="Arial" w:cs="Arial"/>
              <w:color w:val="5F6368"/>
              <w:sz w:val="21"/>
              <w:szCs w:val="21"/>
              <w:highlight w:val="white"/>
            </w:rPr>
            <w:t>condition of the intestines caused by the larval stage of the nodule</w:t>
          </w:r>
          <w:r>
            <w:rPr>
              <w:rFonts w:ascii="Arial" w:eastAsia="Arial" w:hAnsi="Arial" w:cs="Arial"/>
              <w:color w:val="4D5156"/>
              <w:sz w:val="21"/>
              <w:szCs w:val="21"/>
              <w:highlight w:val="white"/>
            </w:rPr>
            <w:t> worm (</w:t>
          </w:r>
          <w:proofErr w:type="spellStart"/>
          <w:r>
            <w:rPr>
              <w:rFonts w:ascii="Arial" w:eastAsia="Arial" w:hAnsi="Arial" w:cs="Arial"/>
              <w:color w:val="4D5156"/>
              <w:sz w:val="21"/>
              <w:szCs w:val="21"/>
              <w:highlight w:val="white"/>
            </w:rPr>
            <w:t>Oesphagostomum</w:t>
          </w:r>
          <w:proofErr w:type="spellEnd"/>
          <w:r>
            <w:rPr>
              <w:rFonts w:ascii="Arial" w:eastAsia="Arial" w:hAnsi="Arial" w:cs="Arial"/>
              <w:color w:val="4D5156"/>
              <w:sz w:val="21"/>
              <w:szCs w:val="21"/>
              <w:highlight w:val="white"/>
            </w:rPr>
            <w:t xml:space="preserve"> </w:t>
          </w:r>
          <w:proofErr w:type="spellStart"/>
          <w:r>
            <w:rPr>
              <w:rFonts w:ascii="Arial" w:eastAsia="Arial" w:hAnsi="Arial" w:cs="Arial"/>
              <w:color w:val="4D5156"/>
              <w:sz w:val="21"/>
              <w:szCs w:val="21"/>
              <w:highlight w:val="white"/>
            </w:rPr>
            <w:t>columbianum</w:t>
          </w:r>
          <w:proofErr w:type="spellEnd"/>
          <w:r>
            <w:rPr>
              <w:rFonts w:ascii="Arial" w:eastAsia="Arial" w:hAnsi="Arial" w:cs="Arial"/>
              <w:color w:val="4D5156"/>
              <w:sz w:val="21"/>
              <w:szCs w:val="21"/>
              <w:highlight w:val="white"/>
            </w:rPr>
            <w:t>).</w:t>
          </w:r>
          <w:sdt>
            <w:sdtPr>
              <w:tag w:val="goog_rdk_499"/>
              <w:id w:val="1964228142"/>
            </w:sdtPr>
            <w:sdtContent/>
          </w:sdt>
        </w:p>
      </w:sdtContent>
    </w:sdt>
    <w:p w14:paraId="000004E2" w14:textId="77777777" w:rsidR="005676C3" w:rsidRDefault="00000000">
      <w:r>
        <w:t>The d</w:t>
      </w:r>
      <w:sdt>
        <w:sdtPr>
          <w:tag w:val="goog_rdk_501"/>
          <w:id w:val="-1223520741"/>
        </w:sdtPr>
        <w:sdtContent>
          <w:ins w:id="488" w:author="Tom Collyer" w:date="2024-03-16T15:25:00Z">
            <w:r>
              <w:t xml:space="preserve">isposition </w:t>
            </w:r>
          </w:ins>
        </w:sdtContent>
      </w:sdt>
      <w:r>
        <w:t xml:space="preserve">is that </w:t>
      </w:r>
      <w:sdt>
        <w:sdtPr>
          <w:tag w:val="goog_rdk_502"/>
          <w:id w:val="324867763"/>
        </w:sdtPr>
        <w:sdtContent>
          <w:ins w:id="489" w:author="Tom Collyer" w:date="2024-03-16T15:25:00Z">
            <w:r>
              <w:t>no action</w:t>
            </w:r>
          </w:ins>
        </w:sdtContent>
      </w:sdt>
      <w:r>
        <w:t xml:space="preserve"> is </w:t>
      </w:r>
      <w:sdt>
        <w:sdtPr>
          <w:tag w:val="goog_rdk_503"/>
          <w:id w:val="367729737"/>
        </w:sdtPr>
        <w:sdtContent>
          <w:ins w:id="490" w:author="Tom Collyer" w:date="2024-03-16T15:25:00Z">
            <w:r>
              <w:t xml:space="preserve"> needed unless bovine runners are being saved </w:t>
            </w:r>
          </w:ins>
        </w:sdtContent>
      </w:sdt>
      <w:r>
        <w:t xml:space="preserve">for human consumption </w:t>
      </w:r>
      <w:sdt>
        <w:sdtPr>
          <w:tag w:val="goog_rdk_504"/>
          <w:id w:val="1859843934"/>
        </w:sdtPr>
        <w:sdtContent>
          <w:ins w:id="491" w:author="Tom Collyer" w:date="2024-03-16T15:25:00Z">
            <w:r>
              <w:t xml:space="preserve">then </w:t>
            </w:r>
          </w:ins>
        </w:sdtContent>
      </w:sdt>
      <w:r>
        <w:t xml:space="preserve">the intestines are </w:t>
      </w:r>
      <w:sdt>
        <w:sdtPr>
          <w:tag w:val="goog_rdk_505"/>
          <w:id w:val="935489179"/>
        </w:sdtPr>
        <w:sdtContent>
          <w:ins w:id="492" w:author="Tom Collyer" w:date="2024-03-16T15:25:00Z">
            <w:r>
              <w:t>condemn</w:t>
            </w:r>
          </w:ins>
        </w:sdtContent>
      </w:sdt>
      <w:r>
        <w:t>ed</w:t>
      </w:r>
      <w:sdt>
        <w:sdtPr>
          <w:tag w:val="goog_rdk_506"/>
          <w:id w:val="2123576672"/>
        </w:sdtPr>
        <w:sdtContent>
          <w:ins w:id="493" w:author="Tom Collyer" w:date="2024-03-16T15:25:00Z">
            <w:r>
              <w:t xml:space="preserve"> as unsuitable for processing.</w:t>
            </w:r>
          </w:ins>
        </w:sdtContent>
      </w:sdt>
    </w:p>
    <w:sdt>
      <w:sdtPr>
        <w:tag w:val="goog_rdk_509"/>
        <w:id w:val="1546026510"/>
      </w:sdtPr>
      <w:sdtContent>
        <w:p w14:paraId="000004E3" w14:textId="77777777" w:rsidR="005676C3" w:rsidRDefault="00000000">
          <w:pPr>
            <w:pBdr>
              <w:top w:val="nil"/>
              <w:left w:val="nil"/>
              <w:bottom w:val="nil"/>
              <w:right w:val="nil"/>
              <w:between w:val="nil"/>
            </w:pBdr>
            <w:spacing w:before="120" w:after="120" w:line="240" w:lineRule="auto"/>
            <w:ind w:left="738" w:hanging="454"/>
            <w:rPr>
              <w:ins w:id="494" w:author="Tom Collyer" w:date="2024-03-14T14:47:00Z"/>
              <w:b/>
              <w:color w:val="000000"/>
              <w:sz w:val="24"/>
              <w:szCs w:val="24"/>
            </w:rPr>
          </w:pPr>
          <w:sdt>
            <w:sdtPr>
              <w:tag w:val="goog_rdk_508"/>
              <w:id w:val="-493183051"/>
            </w:sdtPr>
            <w:sdtContent/>
          </w:sdt>
        </w:p>
      </w:sdtContent>
    </w:sdt>
    <w:sdt>
      <w:sdtPr>
        <w:tag w:val="goog_rdk_511"/>
        <w:id w:val="-1459408259"/>
      </w:sdtPr>
      <w:sdtContent>
        <w:p w14:paraId="000004E4" w14:textId="77777777" w:rsidR="005676C3" w:rsidRDefault="00000000">
          <w:pPr>
            <w:pBdr>
              <w:top w:val="nil"/>
              <w:left w:val="nil"/>
              <w:bottom w:val="nil"/>
              <w:right w:val="nil"/>
              <w:between w:val="nil"/>
            </w:pBdr>
            <w:spacing w:before="120" w:after="120" w:line="240" w:lineRule="auto"/>
            <w:ind w:left="738" w:hanging="454"/>
            <w:rPr>
              <w:ins w:id="495" w:author="Tom Collyer" w:date="2024-03-14T14:47:00Z"/>
              <w:b/>
              <w:color w:val="000000"/>
              <w:sz w:val="24"/>
              <w:szCs w:val="24"/>
            </w:rPr>
          </w:pPr>
          <w:sdt>
            <w:sdtPr>
              <w:tag w:val="goog_rdk_510"/>
              <w:id w:val="974410724"/>
            </w:sdtPr>
            <w:sdtContent/>
          </w:sdt>
        </w:p>
      </w:sdtContent>
    </w:sdt>
    <w:sdt>
      <w:sdtPr>
        <w:tag w:val="goog_rdk_513"/>
        <w:id w:val="110401208"/>
      </w:sdtPr>
      <w:sdtContent>
        <w:p w14:paraId="000004E5" w14:textId="77777777" w:rsidR="005676C3" w:rsidRDefault="00000000">
          <w:pPr>
            <w:pBdr>
              <w:top w:val="nil"/>
              <w:left w:val="nil"/>
              <w:bottom w:val="nil"/>
              <w:right w:val="nil"/>
              <w:between w:val="nil"/>
            </w:pBdr>
            <w:spacing w:before="120" w:after="120" w:line="240" w:lineRule="auto"/>
            <w:ind w:left="738" w:hanging="454"/>
            <w:rPr>
              <w:ins w:id="496" w:author="Tom Collyer" w:date="2024-03-14T14:47:00Z"/>
              <w:b/>
              <w:color w:val="000000"/>
              <w:sz w:val="24"/>
              <w:szCs w:val="24"/>
            </w:rPr>
          </w:pPr>
          <w:sdt>
            <w:sdtPr>
              <w:tag w:val="goog_rdk_512"/>
              <w:id w:val="1194185992"/>
            </w:sdtPr>
            <w:sdtContent/>
          </w:sdt>
        </w:p>
      </w:sdtContent>
    </w:sdt>
    <w:sdt>
      <w:sdtPr>
        <w:tag w:val="goog_rdk_515"/>
        <w:id w:val="-903836973"/>
      </w:sdtPr>
      <w:sdtContent>
        <w:p w14:paraId="000004E6" w14:textId="77777777" w:rsidR="005676C3" w:rsidRDefault="00000000">
          <w:pPr>
            <w:pBdr>
              <w:top w:val="nil"/>
              <w:left w:val="nil"/>
              <w:bottom w:val="nil"/>
              <w:right w:val="nil"/>
              <w:between w:val="nil"/>
            </w:pBdr>
            <w:spacing w:before="120" w:after="120" w:line="240" w:lineRule="auto"/>
            <w:ind w:left="738" w:hanging="454"/>
            <w:rPr>
              <w:ins w:id="497" w:author="Tom Collyer" w:date="2024-03-14T14:47:00Z"/>
              <w:b/>
              <w:color w:val="000000"/>
              <w:sz w:val="24"/>
              <w:szCs w:val="24"/>
            </w:rPr>
          </w:pPr>
          <w:sdt>
            <w:sdtPr>
              <w:tag w:val="goog_rdk_514"/>
              <w:id w:val="1656256424"/>
            </w:sdtPr>
            <w:sdtContent/>
          </w:sdt>
        </w:p>
      </w:sdtContent>
    </w:sdt>
    <w:sdt>
      <w:sdtPr>
        <w:tag w:val="goog_rdk_517"/>
        <w:id w:val="705378862"/>
      </w:sdtPr>
      <w:sdtContent>
        <w:p w14:paraId="000004E7" w14:textId="77777777" w:rsidR="005676C3" w:rsidRDefault="00000000">
          <w:pPr>
            <w:pBdr>
              <w:top w:val="nil"/>
              <w:left w:val="nil"/>
              <w:bottom w:val="nil"/>
              <w:right w:val="nil"/>
              <w:between w:val="nil"/>
            </w:pBdr>
            <w:spacing w:before="120" w:after="120" w:line="240" w:lineRule="auto"/>
            <w:ind w:left="738" w:hanging="454"/>
            <w:rPr>
              <w:ins w:id="498" w:author="Tom Collyer" w:date="2024-03-14T14:47:00Z"/>
              <w:b/>
              <w:color w:val="000000"/>
              <w:sz w:val="24"/>
              <w:szCs w:val="24"/>
            </w:rPr>
          </w:pPr>
          <w:sdt>
            <w:sdtPr>
              <w:tag w:val="goog_rdk_516"/>
              <w:id w:val="203676524"/>
            </w:sdtPr>
            <w:sdtContent/>
          </w:sdt>
        </w:p>
      </w:sdtContent>
    </w:sdt>
    <w:sdt>
      <w:sdtPr>
        <w:tag w:val="goog_rdk_519"/>
        <w:id w:val="1965998857"/>
      </w:sdtPr>
      <w:sdtContent>
        <w:p w14:paraId="000004E8" w14:textId="77777777" w:rsidR="005676C3" w:rsidRDefault="00000000">
          <w:pPr>
            <w:pBdr>
              <w:top w:val="nil"/>
              <w:left w:val="nil"/>
              <w:bottom w:val="nil"/>
              <w:right w:val="nil"/>
              <w:between w:val="nil"/>
            </w:pBdr>
            <w:spacing w:before="120" w:after="120" w:line="240" w:lineRule="auto"/>
            <w:ind w:left="738" w:hanging="454"/>
            <w:rPr>
              <w:ins w:id="499" w:author="Tom Collyer" w:date="2024-03-14T14:47:00Z"/>
              <w:b/>
              <w:color w:val="000000"/>
              <w:sz w:val="24"/>
              <w:szCs w:val="24"/>
            </w:rPr>
          </w:pPr>
          <w:sdt>
            <w:sdtPr>
              <w:tag w:val="goog_rdk_518"/>
              <w:id w:val="1076093420"/>
            </w:sdtPr>
            <w:sdtContent/>
          </w:sdt>
        </w:p>
      </w:sdtContent>
    </w:sdt>
    <w:bookmarkStart w:id="500" w:name="_heading=h.1x0gk37" w:colFirst="0" w:colLast="0"/>
    <w:bookmarkEnd w:id="500"/>
    <w:p w14:paraId="000004E9"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520"/>
          <w:id w:val="-1579591731"/>
        </w:sdtPr>
        <w:sdtContent>
          <w:ins w:id="501" w:author="Tom Collyer" w:date="2024-03-14T14:47:00Z">
            <w:r>
              <w:rPr>
                <w:rFonts w:ascii="Play" w:eastAsia="Play" w:hAnsi="Play" w:cs="Play"/>
                <w:b/>
                <w:color w:val="000000"/>
                <w:sz w:val="48"/>
                <w:szCs w:val="48"/>
              </w:rPr>
              <w:t>Diseases of the excretory system</w:t>
            </w:r>
          </w:ins>
        </w:sdtContent>
      </w:sdt>
    </w:p>
    <w:bookmarkStart w:id="502" w:name="_heading=h.4h042r0" w:colFirst="0" w:colLast="0" w:displacedByCustomXml="next"/>
    <w:bookmarkEnd w:id="502" w:displacedByCustomXml="next"/>
    <w:sdt>
      <w:sdtPr>
        <w:tag w:val="goog_rdk_523"/>
        <w:id w:val="-654143477"/>
      </w:sdtPr>
      <w:sdtContent>
        <w:p w14:paraId="000004EA" w14:textId="77777777" w:rsidR="005676C3" w:rsidRDefault="00000000">
          <w:pPr>
            <w:keepNext/>
            <w:pBdr>
              <w:top w:val="nil"/>
              <w:left w:val="nil"/>
              <w:bottom w:val="nil"/>
              <w:right w:val="nil"/>
              <w:between w:val="nil"/>
            </w:pBdr>
            <w:spacing w:before="360" w:after="240" w:line="240" w:lineRule="auto"/>
            <w:rPr>
              <w:ins w:id="503" w:author="Tom Collyer" w:date="2024-03-14T14:47:00Z"/>
              <w:rFonts w:ascii="Play" w:eastAsia="Play" w:hAnsi="Play" w:cs="Play"/>
              <w:b/>
              <w:color w:val="000000"/>
              <w:sz w:val="32"/>
              <w:szCs w:val="32"/>
            </w:rPr>
          </w:pPr>
          <w:sdt>
            <w:sdtPr>
              <w:tag w:val="goog_rdk_522"/>
              <w:id w:val="-1319338731"/>
            </w:sdtPr>
            <w:sdtContent>
              <w:ins w:id="504" w:author="Tom Collyer" w:date="2024-03-14T14:47:00Z">
                <w:r>
                  <w:rPr>
                    <w:rFonts w:ascii="Play" w:eastAsia="Play" w:hAnsi="Play" w:cs="Play"/>
                    <w:b/>
                    <w:color w:val="000000"/>
                    <w:sz w:val="32"/>
                    <w:szCs w:val="32"/>
                  </w:rPr>
                  <w:t>Hydro nephrosis in bovine kidneys</w:t>
                </w:r>
              </w:ins>
            </w:sdtContent>
          </w:sdt>
        </w:p>
      </w:sdtContent>
    </w:sdt>
    <w:sdt>
      <w:sdtPr>
        <w:tag w:val="goog_rdk_525"/>
        <w:id w:val="1528525549"/>
      </w:sdtPr>
      <w:sdtContent>
        <w:p w14:paraId="000004EB" w14:textId="77777777" w:rsidR="005676C3" w:rsidRDefault="00000000">
          <w:pPr>
            <w:rPr>
              <w:ins w:id="505" w:author="Tom Collyer" w:date="2024-03-14T14:47:00Z"/>
            </w:rPr>
          </w:pPr>
          <w:sdt>
            <w:sdtPr>
              <w:tag w:val="goog_rdk_524"/>
              <w:id w:val="1579558869"/>
            </w:sdtPr>
            <w:sdtContent>
              <w:ins w:id="506" w:author="Tom Collyer" w:date="2024-03-14T14:47:00Z">
                <w:r>
                  <w:rPr>
                    <w:noProof/>
                  </w:rPr>
                  <w:drawing>
                    <wp:inline distT="0" distB="0" distL="0" distR="0" wp14:anchorId="7746CBB9" wp14:editId="0FA477C9">
                      <wp:extent cx="2753524" cy="2065271"/>
                      <wp:effectExtent l="0" t="0" r="0" b="0"/>
                      <wp:docPr id="2132177920" name="image111.jpg" descr="C:\Users\Tom\Documents\meat inspection training\Meat CD2\High res images\Beef\beef_034 hydronephrosis.jpg"/>
                      <wp:cNvGraphicFramePr/>
                      <a:graphic xmlns:a="http://schemas.openxmlformats.org/drawingml/2006/main">
                        <a:graphicData uri="http://schemas.openxmlformats.org/drawingml/2006/picture">
                          <pic:pic xmlns:pic="http://schemas.openxmlformats.org/drawingml/2006/picture">
                            <pic:nvPicPr>
                              <pic:cNvPr id="0" name="image111.jpg" descr="C:\Users\Tom\Documents\meat inspection training\Meat CD2\High res images\Beef\beef_034 hydronephrosis.jpg"/>
                              <pic:cNvPicPr preferRelativeResize="0"/>
                            </pic:nvPicPr>
                            <pic:blipFill>
                              <a:blip r:embed="rId94" cstate="screen">
                                <a:extLst>
                                  <a:ext uri="{28A0092B-C50C-407E-A947-70E740481C1C}">
                                    <a14:useLocalDpi xmlns:a14="http://schemas.microsoft.com/office/drawing/2010/main"/>
                                  </a:ext>
                                </a:extLst>
                              </a:blip>
                              <a:srcRect/>
                              <a:stretch>
                                <a:fillRect/>
                              </a:stretch>
                            </pic:blipFill>
                            <pic:spPr>
                              <a:xfrm>
                                <a:off x="0" y="0"/>
                                <a:ext cx="2753524" cy="2065271"/>
                              </a:xfrm>
                              <a:prstGeom prst="rect">
                                <a:avLst/>
                              </a:prstGeom>
                              <a:ln/>
                            </pic:spPr>
                          </pic:pic>
                        </a:graphicData>
                      </a:graphic>
                    </wp:inline>
                  </w:drawing>
                </w:r>
                <w:r>
                  <w:t xml:space="preserve">  </w:t>
                </w:r>
                <w:r>
                  <w:rPr>
                    <w:noProof/>
                  </w:rPr>
                  <w:drawing>
                    <wp:inline distT="0" distB="0" distL="0" distR="0" wp14:anchorId="603D2F12" wp14:editId="71C78E21">
                      <wp:extent cx="2723843" cy="2043010"/>
                      <wp:effectExtent l="0" t="0" r="0" b="0"/>
                      <wp:docPr id="2132177922" name="image99.jpg" descr="C:\Users\Tom\Documents\meat inspection training\Meat CD2\High res images\Beef\beef_031 hydroNephrosis.jpg"/>
                      <wp:cNvGraphicFramePr/>
                      <a:graphic xmlns:a="http://schemas.openxmlformats.org/drawingml/2006/main">
                        <a:graphicData uri="http://schemas.openxmlformats.org/drawingml/2006/picture">
                          <pic:pic xmlns:pic="http://schemas.openxmlformats.org/drawingml/2006/picture">
                            <pic:nvPicPr>
                              <pic:cNvPr id="0" name="image99.jpg" descr="C:\Users\Tom\Documents\meat inspection training\Meat CD2\High res images\Beef\beef_031 hydroNephrosis.jpg"/>
                              <pic:cNvPicPr preferRelativeResize="0"/>
                            </pic:nvPicPr>
                            <pic:blipFill>
                              <a:blip r:embed="rId95" cstate="screen">
                                <a:extLst>
                                  <a:ext uri="{28A0092B-C50C-407E-A947-70E740481C1C}">
                                    <a14:useLocalDpi xmlns:a14="http://schemas.microsoft.com/office/drawing/2010/main"/>
                                  </a:ext>
                                </a:extLst>
                              </a:blip>
                              <a:srcRect/>
                              <a:stretch>
                                <a:fillRect/>
                              </a:stretch>
                            </pic:blipFill>
                            <pic:spPr>
                              <a:xfrm>
                                <a:off x="0" y="0"/>
                                <a:ext cx="2723843" cy="2043010"/>
                              </a:xfrm>
                              <a:prstGeom prst="rect">
                                <a:avLst/>
                              </a:prstGeom>
                              <a:ln/>
                            </pic:spPr>
                          </pic:pic>
                        </a:graphicData>
                      </a:graphic>
                    </wp:inline>
                  </w:drawing>
                </w:r>
              </w:ins>
            </w:sdtContent>
          </w:sdt>
        </w:p>
      </w:sdtContent>
    </w:sdt>
    <w:sdt>
      <w:sdtPr>
        <w:tag w:val="goog_rdk_527"/>
        <w:id w:val="1028919416"/>
      </w:sdtPr>
      <w:sdtContent>
        <w:p w14:paraId="000004EC" w14:textId="77777777" w:rsidR="005676C3" w:rsidRDefault="00000000">
          <w:pPr>
            <w:rPr>
              <w:ins w:id="507" w:author="Tom Collyer" w:date="2024-03-14T14:47:00Z"/>
            </w:rPr>
          </w:pPr>
          <w:sdt>
            <w:sdtPr>
              <w:tag w:val="goog_rdk_526"/>
              <w:id w:val="973413408"/>
            </w:sdtPr>
            <w:sdtContent/>
          </w:sdt>
        </w:p>
      </w:sdtContent>
    </w:sdt>
    <w:sdt>
      <w:sdtPr>
        <w:tag w:val="goog_rdk_531"/>
        <w:id w:val="-789589379"/>
      </w:sdtPr>
      <w:sdtContent>
        <w:p w14:paraId="000004ED" w14:textId="77777777" w:rsidR="005676C3" w:rsidRDefault="00000000">
          <w:pPr>
            <w:rPr>
              <w:ins w:id="508" w:author="Tom Collyer" w:date="2024-03-14T14:47:00Z"/>
            </w:rPr>
          </w:pPr>
          <w:sdt>
            <w:sdtPr>
              <w:tag w:val="goog_rdk_528"/>
              <w:id w:val="280998209"/>
            </w:sdtPr>
            <w:sdtContent>
              <w:ins w:id="509" w:author="Tom Collyer" w:date="2024-03-14T14:47:00Z">
                <w:r>
                  <w:t>Hydro nephrosis in bovine kidneys</w:t>
                </w:r>
              </w:ins>
            </w:sdtContent>
          </w:sdt>
          <w:r>
            <w:t xml:space="preserve"> is c</w:t>
          </w:r>
          <w:sdt>
            <w:sdtPr>
              <w:tag w:val="goog_rdk_529"/>
              <w:id w:val="1688398422"/>
            </w:sdtPr>
            <w:sdtContent>
              <w:ins w:id="510" w:author="Tom Collyer" w:date="2024-03-14T14:47:00Z">
                <w:r>
                  <w:t>aused by a blockage in the urethra blocking the escape of urine.</w:t>
                </w:r>
              </w:ins>
            </w:sdtContent>
          </w:sdt>
          <w:r>
            <w:t xml:space="preserve"> </w:t>
          </w:r>
          <w:sdt>
            <w:sdtPr>
              <w:tag w:val="goog_rdk_530"/>
              <w:id w:val="1460542199"/>
            </w:sdtPr>
            <w:sdtContent/>
          </w:sdt>
        </w:p>
      </w:sdtContent>
    </w:sdt>
    <w:sdt>
      <w:sdtPr>
        <w:tag w:val="goog_rdk_537"/>
        <w:id w:val="1815595560"/>
      </w:sdtPr>
      <w:sdtContent>
        <w:p w14:paraId="000004EE" w14:textId="77777777" w:rsidR="005676C3" w:rsidRDefault="00000000">
          <w:pPr>
            <w:rPr>
              <w:ins w:id="511" w:author="Tom Collyer" w:date="2024-03-14T14:47:00Z"/>
            </w:rPr>
          </w:pPr>
          <w:sdt>
            <w:sdtPr>
              <w:tag w:val="goog_rdk_532"/>
              <w:id w:val="-2143032120"/>
            </w:sdtPr>
            <w:sdtContent>
              <w:proofErr w:type="gramStart"/>
              <w:ins w:id="512" w:author="Tom Collyer" w:date="2024-03-14T14:47:00Z">
                <w:r>
                  <w:t>Disposition;</w:t>
                </w:r>
                <w:proofErr w:type="gramEnd"/>
                <w:r>
                  <w:t xml:space="preserve"> </w:t>
                </w:r>
              </w:ins>
            </w:sdtContent>
          </w:sdt>
          <w:r>
            <w:t xml:space="preserve"> The </w:t>
          </w:r>
          <w:sdt>
            <w:sdtPr>
              <w:tag w:val="goog_rdk_533"/>
              <w:id w:val="263574527"/>
            </w:sdtPr>
            <w:sdtContent>
              <w:ins w:id="513" w:author="Tom Collyer" w:date="2024-03-14T14:47:00Z">
                <w:r>
                  <w:t xml:space="preserve">kidneys </w:t>
                </w:r>
              </w:ins>
            </w:sdtContent>
          </w:sdt>
          <w:r>
            <w:t xml:space="preserve">would be condemned </w:t>
          </w:r>
          <w:sdt>
            <w:sdtPr>
              <w:tag w:val="goog_rdk_534"/>
              <w:id w:val="1157961969"/>
            </w:sdtPr>
            <w:sdtContent>
              <w:ins w:id="514" w:author="Tom Collyer" w:date="2024-03-14T14:47:00Z">
                <w:r>
                  <w:t xml:space="preserve">and carcase </w:t>
                </w:r>
              </w:ins>
            </w:sdtContent>
          </w:sdt>
          <w:r>
            <w:t xml:space="preserve">checked </w:t>
          </w:r>
          <w:sdt>
            <w:sdtPr>
              <w:tag w:val="goog_rdk_535"/>
              <w:id w:val="522370024"/>
            </w:sdtPr>
            <w:sdtContent>
              <w:ins w:id="515" w:author="Tom Collyer" w:date="2024-03-14T14:47:00Z">
                <w:r>
                  <w:t>for signs of uraemia (smell of urea in the meat)</w:t>
                </w:r>
              </w:ins>
            </w:sdtContent>
          </w:sdt>
          <w:r>
            <w:t xml:space="preserve"> and </w:t>
          </w:r>
          <w:sdt>
            <w:sdtPr>
              <w:tag w:val="goog_rdk_536"/>
              <w:id w:val="603305538"/>
            </w:sdtPr>
            <w:sdtContent>
              <w:ins w:id="516" w:author="Tom Collyer" w:date="2024-03-14T14:47:00Z">
                <w:r>
                  <w:t xml:space="preserve"> condemn carcase and parts if detected.</w:t>
                </w:r>
              </w:ins>
            </w:sdtContent>
          </w:sdt>
        </w:p>
      </w:sdtContent>
    </w:sdt>
    <w:bookmarkStart w:id="517" w:name="_heading=h.2w5ecyt" w:colFirst="0" w:colLast="0" w:displacedByCustomXml="next"/>
    <w:bookmarkEnd w:id="517" w:displacedByCustomXml="next"/>
    <w:sdt>
      <w:sdtPr>
        <w:tag w:val="goog_rdk_539"/>
        <w:id w:val="-378938733"/>
      </w:sdtPr>
      <w:sdtContent>
        <w:p w14:paraId="000004EF" w14:textId="77777777" w:rsidR="005676C3" w:rsidRDefault="00000000">
          <w:pPr>
            <w:keepNext/>
            <w:pBdr>
              <w:top w:val="nil"/>
              <w:left w:val="nil"/>
              <w:bottom w:val="nil"/>
              <w:right w:val="nil"/>
              <w:between w:val="nil"/>
            </w:pBdr>
            <w:spacing w:before="360" w:after="240" w:line="240" w:lineRule="auto"/>
            <w:rPr>
              <w:ins w:id="518" w:author="Tom Collyer" w:date="2024-03-14T14:47:00Z"/>
              <w:rFonts w:ascii="Play" w:eastAsia="Play" w:hAnsi="Play" w:cs="Play"/>
              <w:b/>
              <w:color w:val="000000"/>
              <w:sz w:val="32"/>
              <w:szCs w:val="32"/>
            </w:rPr>
          </w:pPr>
          <w:sdt>
            <w:sdtPr>
              <w:tag w:val="goog_rdk_538"/>
              <w:id w:val="-1160846458"/>
            </w:sdtPr>
            <w:sdtContent>
              <w:ins w:id="519" w:author="Tom Collyer" w:date="2024-03-14T14:47:00Z">
                <w:r>
                  <w:rPr>
                    <w:rFonts w:ascii="Play" w:eastAsia="Play" w:hAnsi="Play" w:cs="Play"/>
                    <w:b/>
                    <w:color w:val="000000"/>
                    <w:sz w:val="32"/>
                    <w:szCs w:val="32"/>
                  </w:rPr>
                  <w:t xml:space="preserve">Enzootic (endemic among animals as a disease) bovine leucosis AKA bovine viral Leucosis, bovine </w:t>
                </w:r>
                <w:proofErr w:type="spellStart"/>
                <w:r>
                  <w:rPr>
                    <w:rFonts w:ascii="Play" w:eastAsia="Play" w:hAnsi="Play" w:cs="Play"/>
                    <w:b/>
                    <w:color w:val="000000"/>
                    <w:sz w:val="32"/>
                    <w:szCs w:val="32"/>
                  </w:rPr>
                  <w:t>lymphosarcomas</w:t>
                </w:r>
              </w:ins>
              <w:proofErr w:type="spellEnd"/>
            </w:sdtContent>
          </w:sdt>
        </w:p>
      </w:sdtContent>
    </w:sdt>
    <w:sdt>
      <w:sdtPr>
        <w:tag w:val="goog_rdk_541"/>
        <w:id w:val="1130355796"/>
      </w:sdtPr>
      <w:sdtContent>
        <w:p w14:paraId="000004F0" w14:textId="77777777" w:rsidR="005676C3" w:rsidRDefault="00000000">
          <w:pPr>
            <w:rPr>
              <w:ins w:id="520" w:author="Tom Collyer" w:date="2024-03-14T14:47:00Z"/>
            </w:rPr>
          </w:pPr>
          <w:sdt>
            <w:sdtPr>
              <w:tag w:val="goog_rdk_540"/>
              <w:id w:val="-1314721754"/>
            </w:sdtPr>
            <w:sdtContent/>
          </w:sdt>
        </w:p>
      </w:sdtContent>
    </w:sdt>
    <w:sdt>
      <w:sdtPr>
        <w:tag w:val="goog_rdk_543"/>
        <w:id w:val="-130865535"/>
      </w:sdtPr>
      <w:sdtContent>
        <w:p w14:paraId="000004F1" w14:textId="77777777" w:rsidR="005676C3" w:rsidRDefault="00000000">
          <w:pPr>
            <w:rPr>
              <w:ins w:id="521" w:author="Tom Collyer" w:date="2024-03-14T14:47:00Z"/>
            </w:rPr>
          </w:pPr>
          <w:sdt>
            <w:sdtPr>
              <w:tag w:val="goog_rdk_542"/>
              <w:id w:val="-242024203"/>
            </w:sdtPr>
            <w:sdtContent>
              <w:ins w:id="522" w:author="Tom Collyer" w:date="2024-03-14T14:47:00Z">
                <w:r>
                  <w:rPr>
                    <w:noProof/>
                  </w:rPr>
                  <w:drawing>
                    <wp:inline distT="0" distB="0" distL="0" distR="0" wp14:anchorId="0CC18CD8" wp14:editId="5938C417">
                      <wp:extent cx="3280628" cy="2253895"/>
                      <wp:effectExtent l="0" t="0" r="0" b="0"/>
                      <wp:docPr id="2132177924" name="image130.jpg" descr="C:\Users\Tom\Documents\meat inspection training\pathology taken at T&amp;R\metastaic renal cancer.jpg"/>
                      <wp:cNvGraphicFramePr/>
                      <a:graphic xmlns:a="http://schemas.openxmlformats.org/drawingml/2006/main">
                        <a:graphicData uri="http://schemas.openxmlformats.org/drawingml/2006/picture">
                          <pic:pic xmlns:pic="http://schemas.openxmlformats.org/drawingml/2006/picture">
                            <pic:nvPicPr>
                              <pic:cNvPr id="0" name="image130.jpg" descr="C:\Users\Tom\Documents\meat inspection training\pathology taken at T&amp;R\metastaic renal cancer.jpg"/>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3280628" cy="2253895"/>
                              </a:xfrm>
                              <a:prstGeom prst="rect">
                                <a:avLst/>
                              </a:prstGeom>
                              <a:ln/>
                            </pic:spPr>
                          </pic:pic>
                        </a:graphicData>
                      </a:graphic>
                    </wp:inline>
                  </w:drawing>
                </w:r>
                <w:r>
                  <w:t xml:space="preserve">      </w:t>
                </w:r>
                <w:r>
                  <w:rPr>
                    <w:noProof/>
                  </w:rPr>
                  <w:drawing>
                    <wp:inline distT="0" distB="0" distL="0" distR="0" wp14:anchorId="064F7B44" wp14:editId="10D512A3">
                      <wp:extent cx="2220868" cy="2201934"/>
                      <wp:effectExtent l="0" t="0" r="0" b="0"/>
                      <wp:docPr id="2132177926" name="image102.jpg" descr="C:\Users\Tom\Documents\meat inspection training\pathology taken at T&amp;R\renal neoplasm metastases 1.JPG"/>
                      <wp:cNvGraphicFramePr/>
                      <a:graphic xmlns:a="http://schemas.openxmlformats.org/drawingml/2006/main">
                        <a:graphicData uri="http://schemas.openxmlformats.org/drawingml/2006/picture">
                          <pic:pic xmlns:pic="http://schemas.openxmlformats.org/drawingml/2006/picture">
                            <pic:nvPicPr>
                              <pic:cNvPr id="0" name="image102.jpg" descr="C:\Users\Tom\Documents\meat inspection training\pathology taken at T&amp;R\renal neoplasm metastases 1.JPG"/>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2220868" cy="2201934"/>
                              </a:xfrm>
                              <a:prstGeom prst="rect">
                                <a:avLst/>
                              </a:prstGeom>
                              <a:ln/>
                            </pic:spPr>
                          </pic:pic>
                        </a:graphicData>
                      </a:graphic>
                    </wp:inline>
                  </w:drawing>
                </w:r>
              </w:ins>
            </w:sdtContent>
          </w:sdt>
        </w:p>
      </w:sdtContent>
    </w:sdt>
    <w:sdt>
      <w:sdtPr>
        <w:tag w:val="goog_rdk_545"/>
        <w:id w:val="854003175"/>
      </w:sdtPr>
      <w:sdtContent>
        <w:p w14:paraId="000004F2" w14:textId="77777777" w:rsidR="005676C3" w:rsidRDefault="00000000">
          <w:pPr>
            <w:rPr>
              <w:ins w:id="523" w:author="Tom Collyer" w:date="2024-03-14T14:47:00Z"/>
            </w:rPr>
          </w:pPr>
          <w:sdt>
            <w:sdtPr>
              <w:tag w:val="goog_rdk_544"/>
              <w:id w:val="-2116903181"/>
            </w:sdtPr>
            <w:sdtContent/>
          </w:sdt>
        </w:p>
      </w:sdtContent>
    </w:sdt>
    <w:p w14:paraId="000004F3" w14:textId="77777777" w:rsidR="005676C3" w:rsidRDefault="00000000">
      <w:r>
        <w:t>This is a</w:t>
      </w:r>
      <w:sdt>
        <w:sdtPr>
          <w:tag w:val="goog_rdk_546"/>
          <w:id w:val="-1854029779"/>
        </w:sdtPr>
        <w:sdtContent>
          <w:ins w:id="524" w:author="Tom Collyer" w:date="2024-03-14T14:47:00Z">
            <w:r>
              <w:t xml:space="preserve"> malignant cancer that resist the action of the immune system. Infection can be spread by blood including biting insects, injection needles and tattooing equipment</w:t>
            </w:r>
          </w:ins>
        </w:sdtContent>
      </w:sdt>
      <w:r>
        <w:t>. This condition</w:t>
      </w:r>
      <w:sdt>
        <w:sdtPr>
          <w:tag w:val="goog_rdk_547"/>
          <w:id w:val="-513064456"/>
        </w:sdtPr>
        <w:sdtContent>
          <w:ins w:id="525" w:author="Tom Collyer" w:date="2024-03-14T14:47:00Z">
            <w:r>
              <w:t xml:space="preserve"> occurs in animals over 1 ½ years old. </w:t>
            </w:r>
          </w:ins>
        </w:sdtContent>
      </w:sdt>
    </w:p>
    <w:sdt>
      <w:sdtPr>
        <w:tag w:val="goog_rdk_550"/>
        <w:id w:val="-1460787231"/>
      </w:sdtPr>
      <w:sdtContent>
        <w:p w14:paraId="000004F4" w14:textId="77777777" w:rsidR="005676C3" w:rsidRDefault="00000000">
          <w:pPr>
            <w:rPr>
              <w:ins w:id="526" w:author="Tom Collyer" w:date="2024-03-14T14:47:00Z"/>
            </w:rPr>
          </w:pPr>
          <w:sdt>
            <w:sdtPr>
              <w:tag w:val="goog_rdk_549"/>
              <w:id w:val="544028278"/>
            </w:sdtPr>
            <w:sdtContent>
              <w:ins w:id="527" w:author="Tom Collyer" w:date="2024-03-14T14:47:00Z">
                <w:r>
                  <w:t>The conditions should be reported back to farmers.</w:t>
                </w:r>
              </w:ins>
            </w:sdtContent>
          </w:sdt>
        </w:p>
      </w:sdtContent>
    </w:sdt>
    <w:sdt>
      <w:sdtPr>
        <w:tag w:val="goog_rdk_552"/>
        <w:id w:val="46278281"/>
      </w:sdtPr>
      <w:sdtContent>
        <w:p w14:paraId="000004F5" w14:textId="77777777" w:rsidR="005676C3" w:rsidRDefault="00000000">
          <w:pPr>
            <w:rPr>
              <w:ins w:id="528" w:author="Tom Collyer" w:date="2024-03-14T14:47:00Z"/>
              <w:b/>
            </w:rPr>
          </w:pPr>
          <w:sdt>
            <w:sdtPr>
              <w:tag w:val="goog_rdk_551"/>
              <w:id w:val="837973142"/>
            </w:sdtPr>
            <w:sdtContent>
              <w:ins w:id="529" w:author="Tom Collyer" w:date="2024-03-14T14:47:00Z">
                <w:r>
                  <w:rPr>
                    <w:b/>
                  </w:rPr>
                  <w:t>It’s a notifiable disease in all states.</w:t>
                </w:r>
              </w:ins>
            </w:sdtContent>
          </w:sdt>
        </w:p>
      </w:sdtContent>
    </w:sdt>
    <w:sdt>
      <w:sdtPr>
        <w:tag w:val="goog_rdk_563"/>
        <w:id w:val="-379938120"/>
      </w:sdtPr>
      <w:sdtContent>
        <w:p w14:paraId="000004F6" w14:textId="77777777" w:rsidR="005676C3" w:rsidRDefault="00000000">
          <w:pPr>
            <w:rPr>
              <w:ins w:id="530" w:author="Tom Collyer" w:date="2024-03-14T14:47:00Z"/>
            </w:rPr>
          </w:pPr>
          <w:sdt>
            <w:sdtPr>
              <w:tag w:val="goog_rdk_553"/>
              <w:id w:val="-1758212179"/>
            </w:sdtPr>
            <w:sdtContent>
              <w:proofErr w:type="gramStart"/>
              <w:ins w:id="531" w:author="Tom Collyer" w:date="2024-03-14T14:47:00Z">
                <w:r>
                  <w:t>Disposition;</w:t>
                </w:r>
                <w:proofErr w:type="gramEnd"/>
                <w:r>
                  <w:t xml:space="preserve"> </w:t>
                </w:r>
              </w:ins>
            </w:sdtContent>
          </w:sdt>
          <w:r>
            <w:t xml:space="preserve">If </w:t>
          </w:r>
          <w:sdt>
            <w:sdtPr>
              <w:tag w:val="goog_rdk_554"/>
              <w:id w:val="-1722125521"/>
            </w:sdtPr>
            <w:sdtContent>
              <w:ins w:id="532" w:author="Tom Collyer" w:date="2024-03-14T14:47:00Z">
                <w:r>
                  <w:t>only in one organ</w:t>
                </w:r>
              </w:ins>
            </w:sdtContent>
          </w:sdt>
          <w:r>
            <w:t xml:space="preserve"> is affected</w:t>
          </w:r>
          <w:sdt>
            <w:sdtPr>
              <w:tag w:val="goog_rdk_555"/>
              <w:id w:val="764344766"/>
            </w:sdtPr>
            <w:sdtContent>
              <w:ins w:id="533" w:author="Tom Collyer" w:date="2024-03-14T14:47:00Z">
                <w:r>
                  <w:t xml:space="preserve"> with no evidence of spreading to other organs</w:t>
                </w:r>
              </w:ins>
            </w:sdtContent>
          </w:sdt>
          <w:r>
            <w:t xml:space="preserve"> then </w:t>
          </w:r>
          <w:sdt>
            <w:sdtPr>
              <w:tag w:val="goog_rdk_556"/>
              <w:id w:val="1796246594"/>
            </w:sdtPr>
            <w:sdtContent>
              <w:ins w:id="534" w:author="Tom Collyer" w:date="2024-03-14T14:47:00Z">
                <w:r>
                  <w:t>; the affected organ</w:t>
                </w:r>
              </w:ins>
            </w:sdtContent>
          </w:sdt>
          <w:r>
            <w:t xml:space="preserve"> is </w:t>
          </w:r>
          <w:sdt>
            <w:sdtPr>
              <w:tag w:val="goog_rdk_557"/>
              <w:id w:val="554593708"/>
            </w:sdtPr>
            <w:sdtContent>
              <w:ins w:id="535" w:author="Tom Collyer" w:date="2024-03-14T14:47:00Z">
                <w:r>
                  <w:t>condemn</w:t>
                </w:r>
              </w:ins>
            </w:sdtContent>
          </w:sdt>
          <w:r>
            <w:t>ed</w:t>
          </w:r>
          <w:sdt>
            <w:sdtPr>
              <w:tag w:val="goog_rdk_558"/>
              <w:id w:val="-1419323349"/>
            </w:sdtPr>
            <w:sdtContent>
              <w:ins w:id="536" w:author="Tom Collyer" w:date="2024-03-14T14:47:00Z">
                <w:r>
                  <w:t>.</w:t>
                </w:r>
              </w:ins>
            </w:sdtContent>
          </w:sdt>
          <w:r>
            <w:t xml:space="preserve"> If there are m</w:t>
          </w:r>
          <w:sdt>
            <w:sdtPr>
              <w:tag w:val="goog_rdk_559"/>
              <w:id w:val="1438251056"/>
            </w:sdtPr>
            <w:sdtContent>
              <w:ins w:id="537" w:author="Tom Collyer" w:date="2024-03-14T14:47:00Z">
                <w:r>
                  <w:t xml:space="preserve">ultiple lesions in multiple organs </w:t>
                </w:r>
              </w:ins>
            </w:sdtContent>
          </w:sdt>
          <w:r>
            <w:t xml:space="preserve">then </w:t>
          </w:r>
          <w:sdt>
            <w:sdtPr>
              <w:tag w:val="goog_rdk_560"/>
              <w:id w:val="-1174806917"/>
            </w:sdtPr>
            <w:sdtContent>
              <w:ins w:id="538" w:author="Tom Collyer" w:date="2024-03-14T14:47:00Z">
                <w:r>
                  <w:t xml:space="preserve">condemn </w:t>
                </w:r>
              </w:ins>
            </w:sdtContent>
          </w:sdt>
          <w:r>
            <w:t xml:space="preserve">the </w:t>
          </w:r>
          <w:sdt>
            <w:sdtPr>
              <w:tag w:val="goog_rdk_561"/>
              <w:id w:val="-1919396392"/>
            </w:sdtPr>
            <w:sdtContent>
              <w:ins w:id="539" w:author="Tom Collyer" w:date="2024-03-14T14:47:00Z">
                <w:r>
                  <w:t>carcase and</w:t>
                </w:r>
              </w:ins>
            </w:sdtContent>
          </w:sdt>
          <w:r>
            <w:t xml:space="preserve"> its</w:t>
          </w:r>
          <w:sdt>
            <w:sdtPr>
              <w:tag w:val="goog_rdk_562"/>
              <w:id w:val="-2090302880"/>
            </w:sdtPr>
            <w:sdtContent>
              <w:ins w:id="540" w:author="Tom Collyer" w:date="2024-03-14T14:47:00Z">
                <w:r>
                  <w:t xml:space="preserve"> parts.</w:t>
                </w:r>
              </w:ins>
            </w:sdtContent>
          </w:sdt>
        </w:p>
      </w:sdtContent>
    </w:sdt>
    <w:sdt>
      <w:sdtPr>
        <w:tag w:val="goog_rdk_566"/>
        <w:id w:val="-585297839"/>
      </w:sdtPr>
      <w:sdtContent>
        <w:p w14:paraId="000004F7" w14:textId="77777777" w:rsidR="005676C3" w:rsidRDefault="00000000">
          <w:pPr>
            <w:rPr>
              <w:ins w:id="541" w:author="Tom Collyer" w:date="2024-03-14T14:47:00Z"/>
              <w:b/>
            </w:rPr>
          </w:pPr>
          <w:sdt>
            <w:sdtPr>
              <w:tag w:val="goog_rdk_564"/>
              <w:id w:val="-216666757"/>
            </w:sdtPr>
            <w:sdtContent>
              <w:ins w:id="542" w:author="Tom Collyer" w:date="2024-03-14T14:47:00Z">
                <w:r>
                  <w:rPr>
                    <w:b/>
                  </w:rPr>
                  <w:t xml:space="preserve">In all cases </w:t>
                </w:r>
              </w:ins>
            </w:sdtContent>
          </w:sdt>
          <w:r>
            <w:rPr>
              <w:b/>
            </w:rPr>
            <w:t xml:space="preserve">in an export plant </w:t>
          </w:r>
          <w:sdt>
            <w:sdtPr>
              <w:tag w:val="goog_rdk_565"/>
              <w:id w:val="-91561903"/>
            </w:sdtPr>
            <w:sdtContent>
              <w:ins w:id="543" w:author="Tom Collyer" w:date="2024-03-14T14:47:00Z">
                <w:r>
                  <w:rPr>
                    <w:b/>
                  </w:rPr>
                  <w:t xml:space="preserve">retain for the </w:t>
                </w:r>
                <w:proofErr w:type="gramStart"/>
                <w:r>
                  <w:rPr>
                    <w:b/>
                  </w:rPr>
                  <w:t>on plant</w:t>
                </w:r>
                <w:proofErr w:type="gramEnd"/>
                <w:r>
                  <w:rPr>
                    <w:b/>
                  </w:rPr>
                  <w:t xml:space="preserve"> vet </w:t>
                </w:r>
              </w:ins>
            </w:sdtContent>
          </w:sdt>
        </w:p>
      </w:sdtContent>
    </w:sdt>
    <w:sdt>
      <w:sdtPr>
        <w:tag w:val="goog_rdk_568"/>
        <w:id w:val="-274099064"/>
      </w:sdtPr>
      <w:sdtContent>
        <w:p w14:paraId="000004F8" w14:textId="77777777" w:rsidR="005676C3" w:rsidRDefault="00000000">
          <w:pPr>
            <w:rPr>
              <w:ins w:id="544" w:author="Tom Collyer" w:date="2024-03-14T14:47:00Z"/>
              <w:b/>
            </w:rPr>
          </w:pPr>
          <w:sdt>
            <w:sdtPr>
              <w:tag w:val="goog_rdk_567"/>
              <w:id w:val="1249464123"/>
            </w:sdtPr>
            <w:sdtContent>
              <w:ins w:id="545" w:author="Tom Collyer" w:date="2024-03-14T14:47:00Z">
                <w:r>
                  <w:rPr>
                    <w:noProof/>
                  </w:rPr>
                  <w:drawing>
                    <wp:inline distT="0" distB="0" distL="0" distR="0" wp14:anchorId="3CAA3D75" wp14:editId="56763B7D">
                      <wp:extent cx="3934489" cy="2951085"/>
                      <wp:effectExtent l="0" t="0" r="0" b="0"/>
                      <wp:docPr id="2132177928"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3934489" cy="2951085"/>
                              </a:xfrm>
                              <a:prstGeom prst="rect">
                                <a:avLst/>
                              </a:prstGeom>
                              <a:ln/>
                            </pic:spPr>
                          </pic:pic>
                        </a:graphicData>
                      </a:graphic>
                    </wp:inline>
                  </w:drawing>
                </w:r>
              </w:ins>
            </w:sdtContent>
          </w:sdt>
        </w:p>
      </w:sdtContent>
    </w:sdt>
    <w:sdt>
      <w:sdtPr>
        <w:tag w:val="goog_rdk_572"/>
        <w:id w:val="1293406722"/>
      </w:sdtPr>
      <w:sdtContent>
        <w:p w14:paraId="000004F9" w14:textId="77777777" w:rsidR="005676C3" w:rsidRPr="005676C3" w:rsidRDefault="00000000">
          <w:pPr>
            <w:rPr>
              <w:ins w:id="546" w:author="Tom Collyer" w:date="2024-03-14T14:47:00Z"/>
              <w:rPrChange w:id="547" w:author="Tom Collyer" w:date="2024-03-16T12:53:00Z">
                <w:rPr>
                  <w:ins w:id="548" w:author="Tom Collyer" w:date="2024-03-14T14:47:00Z"/>
                  <w:b/>
                </w:rPr>
              </w:rPrChange>
            </w:rPr>
          </w:pPr>
          <w:sdt>
            <w:sdtPr>
              <w:tag w:val="goog_rdk_569"/>
              <w:id w:val="301266629"/>
            </w:sdtPr>
            <w:sdtContent>
              <w:sdt>
                <w:sdtPr>
                  <w:tag w:val="goog_rdk_570"/>
                  <w:id w:val="2048252839"/>
                </w:sdtPr>
                <w:sdtContent>
                  <w:ins w:id="549" w:author="Tom Collyer" w:date="2024-03-14T14:47:00Z">
                    <w:r>
                      <w:rPr>
                        <w:rPrChange w:id="550" w:author="Tom Collyer" w:date="2024-03-16T12:53:00Z">
                          <w:rPr>
                            <w:b/>
                          </w:rPr>
                        </w:rPrChange>
                      </w:rPr>
                      <w:t>This is a blocked urethra you can see the empty bladder there’s no infection so just the affected part needs to be condemned</w:t>
                    </w:r>
                  </w:ins>
                </w:sdtContent>
              </w:sdt>
              <w:ins w:id="551" w:author="Tom Collyer" w:date="2024-03-14T14:47:00Z">
                <w:r>
                  <w:t>.</w:t>
                </w:r>
              </w:ins>
              <w:customXmlInsRangeStart w:id="552" w:author="Tom Collyer" w:date="2024-03-14T14:47:00Z"/>
              <w:sdt>
                <w:sdtPr>
                  <w:tag w:val="goog_rdk_571"/>
                  <w:id w:val="278455168"/>
                </w:sdtPr>
                <w:sdtContent>
                  <w:customXmlInsRangeEnd w:id="552"/>
                  <w:customXmlInsRangeStart w:id="553" w:author="Tom Collyer" w:date="2024-03-14T14:47:00Z"/>
                </w:sdtContent>
              </w:sdt>
              <w:customXmlInsRangeEnd w:id="553"/>
            </w:sdtContent>
          </w:sdt>
        </w:p>
      </w:sdtContent>
    </w:sdt>
    <w:bookmarkStart w:id="554" w:name="_heading=h.1baon6m" w:colFirst="0" w:colLast="0" w:displacedByCustomXml="next"/>
    <w:bookmarkEnd w:id="554" w:displacedByCustomXml="next"/>
    <w:sdt>
      <w:sdtPr>
        <w:tag w:val="goog_rdk_574"/>
        <w:id w:val="960697611"/>
      </w:sdtPr>
      <w:sdtContent>
        <w:p w14:paraId="000004FA" w14:textId="77777777" w:rsidR="005676C3" w:rsidRDefault="00000000">
          <w:pPr>
            <w:keepNext/>
            <w:pBdr>
              <w:top w:val="nil"/>
              <w:left w:val="nil"/>
              <w:bottom w:val="nil"/>
              <w:right w:val="nil"/>
              <w:between w:val="nil"/>
            </w:pBdr>
            <w:spacing w:before="360" w:after="240" w:line="240" w:lineRule="auto"/>
            <w:rPr>
              <w:ins w:id="555" w:author="Tom Collyer" w:date="2024-03-14T14:47:00Z"/>
              <w:rFonts w:ascii="Play" w:eastAsia="Play" w:hAnsi="Play" w:cs="Play"/>
              <w:b/>
              <w:color w:val="000000"/>
              <w:sz w:val="32"/>
              <w:szCs w:val="32"/>
            </w:rPr>
          </w:pPr>
          <w:sdt>
            <w:sdtPr>
              <w:tag w:val="goog_rdk_573"/>
              <w:id w:val="-28264788"/>
            </w:sdtPr>
            <w:sdtContent>
              <w:ins w:id="556" w:author="Tom Collyer" w:date="2024-03-14T14:47:00Z">
                <w:r>
                  <w:rPr>
                    <w:rFonts w:ascii="Play" w:eastAsia="Play" w:hAnsi="Play" w:cs="Play"/>
                    <w:b/>
                    <w:color w:val="000000"/>
                    <w:sz w:val="32"/>
                    <w:szCs w:val="32"/>
                  </w:rPr>
                  <w:t>Renal infarcts.</w:t>
                </w:r>
              </w:ins>
            </w:sdtContent>
          </w:sdt>
        </w:p>
      </w:sdtContent>
    </w:sdt>
    <w:sdt>
      <w:sdtPr>
        <w:tag w:val="goog_rdk_576"/>
        <w:id w:val="394096312"/>
      </w:sdtPr>
      <w:sdtContent>
        <w:p w14:paraId="000004FB" w14:textId="77777777" w:rsidR="005676C3" w:rsidRDefault="00000000">
          <w:pPr>
            <w:rPr>
              <w:ins w:id="557" w:author="Tom Collyer" w:date="2024-03-14T14:47:00Z"/>
            </w:rPr>
          </w:pPr>
          <w:sdt>
            <w:sdtPr>
              <w:tag w:val="goog_rdk_575"/>
              <w:id w:val="-1512292549"/>
            </w:sdtPr>
            <w:sdtContent>
              <w:ins w:id="558" w:author="Tom Collyer" w:date="2024-03-14T14:47:00Z">
                <w:r>
                  <w:rPr>
                    <w:noProof/>
                  </w:rPr>
                  <w:drawing>
                    <wp:inline distT="0" distB="0" distL="0" distR="0" wp14:anchorId="49405936" wp14:editId="525D0ADA">
                      <wp:extent cx="3519290" cy="2640442"/>
                      <wp:effectExtent l="0" t="0" r="0" b="0"/>
                      <wp:docPr id="2132177930" name="image107.jpg" descr="A close up of a piece of meat"/>
                      <wp:cNvGraphicFramePr/>
                      <a:graphic xmlns:a="http://schemas.openxmlformats.org/drawingml/2006/main">
                        <a:graphicData uri="http://schemas.openxmlformats.org/drawingml/2006/picture">
                          <pic:pic xmlns:pic="http://schemas.openxmlformats.org/drawingml/2006/picture">
                            <pic:nvPicPr>
                              <pic:cNvPr id="0" name="image107.jpg" descr="A close up of a piece of meat"/>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3519290" cy="2640442"/>
                              </a:xfrm>
                              <a:prstGeom prst="rect">
                                <a:avLst/>
                              </a:prstGeom>
                              <a:ln/>
                            </pic:spPr>
                          </pic:pic>
                        </a:graphicData>
                      </a:graphic>
                    </wp:inline>
                  </w:drawing>
                </w:r>
              </w:ins>
            </w:sdtContent>
          </w:sdt>
        </w:p>
      </w:sdtContent>
    </w:sdt>
    <w:p w14:paraId="000004FC" w14:textId="77777777" w:rsidR="005676C3" w:rsidRDefault="00000000">
      <w:sdt>
        <w:sdtPr>
          <w:tag w:val="goog_rdk_577"/>
          <w:id w:val="-730154329"/>
        </w:sdtPr>
        <w:sdtContent>
          <w:ins w:id="559" w:author="Tom Collyer" w:date="2024-03-14T14:47:00Z">
            <w:r>
              <w:t>Renal infarcts</w:t>
            </w:r>
          </w:ins>
        </w:sdtContent>
      </w:sdt>
      <w:r>
        <w:t xml:space="preserve"> </w:t>
      </w:r>
      <w:sdt>
        <w:sdtPr>
          <w:tag w:val="goog_rdk_578"/>
          <w:id w:val="-176199993"/>
        </w:sdtPr>
        <w:sdtContent>
          <w:ins w:id="560" w:author="Tom Collyer" w:date="2024-03-16T13:04:00Z">
            <w:r>
              <w:t>are wedge shaped areas of necrosis due to blockages to the blood supply servicing parts of the kidney mild cases just require the kidney to be condemned. In</w:t>
            </w:r>
          </w:ins>
        </w:sdtContent>
      </w:sdt>
      <w:r>
        <w:t xml:space="preserve"> </w:t>
      </w:r>
      <w:sdt>
        <w:sdtPr>
          <w:tag w:val="goog_rdk_579"/>
          <w:id w:val="651958085"/>
        </w:sdtPr>
        <w:sdtContent>
          <w:ins w:id="561" w:author="Tom Collyer" w:date="2024-03-16T13:06:00Z">
            <w:r>
              <w:t xml:space="preserve">acute </w:t>
            </w:r>
            <w:r>
              <w:lastRenderedPageBreak/>
              <w:t xml:space="preserve">cases where the kidney function has been affected check </w:t>
            </w:r>
          </w:ins>
        </w:sdtContent>
      </w:sdt>
      <w:r>
        <w:t xml:space="preserve">the carcase </w:t>
      </w:r>
      <w:sdt>
        <w:sdtPr>
          <w:tag w:val="goog_rdk_580"/>
          <w:id w:val="198507568"/>
        </w:sdtPr>
        <w:sdtContent>
          <w:ins w:id="562" w:author="Tom Collyer" w:date="2024-03-16T13:06:00Z">
            <w:r>
              <w:t>for uraemia.</w:t>
            </w:r>
          </w:ins>
        </w:sdtContent>
      </w:sdt>
      <w:r>
        <w:t xml:space="preserve"> This condition should not be conf</w:t>
      </w:r>
      <w:sdt>
        <w:sdtPr>
          <w:tag w:val="goog_rdk_581"/>
          <w:id w:val="448210251"/>
        </w:sdtPr>
        <w:sdtContent>
          <w:ins w:id="563" w:author="Tom Collyer" w:date="2024-03-16T13:07:00Z">
            <w:r>
              <w:t>use</w:t>
            </w:r>
          </w:ins>
        </w:sdtContent>
      </w:sdt>
      <w:r>
        <w:t>d</w:t>
      </w:r>
      <w:sdt>
        <w:sdtPr>
          <w:tag w:val="goog_rdk_582"/>
          <w:id w:val="-163164331"/>
        </w:sdtPr>
        <w:sdtContent>
          <w:ins w:id="564" w:author="Tom Collyer" w:date="2024-03-16T13:07:00Z">
            <w:r>
              <w:t xml:space="preserve"> with nephritis. </w:t>
            </w:r>
          </w:ins>
        </w:sdtContent>
      </w:sdt>
    </w:p>
    <w:sdt>
      <w:sdtPr>
        <w:tag w:val="goog_rdk_584"/>
        <w:id w:val="-1500650634"/>
      </w:sdtPr>
      <w:sdtContent>
        <w:p w14:paraId="000004FD" w14:textId="77777777" w:rsidR="005676C3" w:rsidRDefault="00000000">
          <w:pPr>
            <w:rPr>
              <w:ins w:id="565" w:author="Tom Collyer" w:date="2024-03-16T13:08:00Z"/>
            </w:rPr>
          </w:pPr>
          <w:r>
            <w:t xml:space="preserve">Disposition: Condemn affected organ and check the carcase for </w:t>
          </w:r>
          <w:proofErr w:type="gramStart"/>
          <w:r>
            <w:t>uraemia..</w:t>
          </w:r>
          <w:proofErr w:type="gramEnd"/>
          <w:r>
            <w:t xml:space="preserve"> </w:t>
          </w:r>
          <w:sdt>
            <w:sdtPr>
              <w:tag w:val="goog_rdk_583"/>
              <w:id w:val="-800617843"/>
            </w:sdtPr>
            <w:sdtContent/>
          </w:sdt>
        </w:p>
      </w:sdtContent>
    </w:sdt>
    <w:sdt>
      <w:sdtPr>
        <w:tag w:val="goog_rdk_586"/>
        <w:id w:val="-535663499"/>
      </w:sdtPr>
      <w:sdtContent>
        <w:p w14:paraId="000004FE" w14:textId="77777777" w:rsidR="005676C3" w:rsidRDefault="00000000">
          <w:pPr>
            <w:pBdr>
              <w:top w:val="nil"/>
              <w:left w:val="nil"/>
              <w:bottom w:val="nil"/>
              <w:right w:val="nil"/>
              <w:between w:val="nil"/>
            </w:pBdr>
            <w:spacing w:before="120" w:after="120" w:line="240" w:lineRule="auto"/>
            <w:ind w:left="738" w:hanging="454"/>
            <w:rPr>
              <w:ins w:id="566" w:author="Tom Collyer" w:date="2024-03-16T13:08:00Z"/>
              <w:b/>
              <w:color w:val="000000"/>
              <w:sz w:val="24"/>
              <w:szCs w:val="24"/>
            </w:rPr>
          </w:pPr>
          <w:sdt>
            <w:sdtPr>
              <w:tag w:val="goog_rdk_585"/>
              <w:id w:val="-1557387711"/>
            </w:sdtPr>
            <w:sdtContent/>
          </w:sdt>
        </w:p>
      </w:sdtContent>
    </w:sdt>
    <w:bookmarkStart w:id="567" w:name="_heading=h.3vac5uf" w:colFirst="0" w:colLast="0" w:displacedByCustomXml="next"/>
    <w:bookmarkEnd w:id="567" w:displacedByCustomXml="next"/>
    <w:sdt>
      <w:sdtPr>
        <w:tag w:val="goog_rdk_588"/>
        <w:id w:val="-2025388033"/>
      </w:sdtPr>
      <w:sdtContent>
        <w:p w14:paraId="000004FF" w14:textId="77777777" w:rsidR="005676C3" w:rsidRDefault="00000000">
          <w:pPr>
            <w:keepNext/>
            <w:pBdr>
              <w:top w:val="nil"/>
              <w:left w:val="nil"/>
              <w:bottom w:val="nil"/>
              <w:right w:val="nil"/>
              <w:between w:val="nil"/>
            </w:pBdr>
            <w:spacing w:before="240" w:after="240" w:line="240" w:lineRule="auto"/>
            <w:rPr>
              <w:ins w:id="568" w:author="Tom Collyer" w:date="2024-03-16T13:08:00Z"/>
              <w:rFonts w:ascii="Play" w:eastAsia="Play" w:hAnsi="Play" w:cs="Play"/>
              <w:b/>
              <w:color w:val="000000"/>
              <w:sz w:val="48"/>
              <w:szCs w:val="48"/>
            </w:rPr>
          </w:pPr>
          <w:sdt>
            <w:sdtPr>
              <w:tag w:val="goog_rdk_587"/>
              <w:id w:val="330875143"/>
            </w:sdtPr>
            <w:sdtContent>
              <w:ins w:id="569" w:author="Tom Collyer" w:date="2024-03-16T13:08:00Z">
                <w:r>
                  <w:rPr>
                    <w:rFonts w:ascii="Play" w:eastAsia="Play" w:hAnsi="Play" w:cs="Play"/>
                    <w:b/>
                    <w:color w:val="000000"/>
                    <w:sz w:val="48"/>
                    <w:szCs w:val="48"/>
                  </w:rPr>
                  <w:t>Diseases of the reproductive system</w:t>
                </w:r>
              </w:ins>
            </w:sdtContent>
          </w:sdt>
        </w:p>
      </w:sdtContent>
    </w:sdt>
    <w:bookmarkStart w:id="570" w:name="_heading=h.2afmg28" w:colFirst="0" w:colLast="0" w:displacedByCustomXml="next"/>
    <w:bookmarkEnd w:id="570" w:displacedByCustomXml="next"/>
    <w:sdt>
      <w:sdtPr>
        <w:tag w:val="goog_rdk_590"/>
        <w:id w:val="1447351534"/>
      </w:sdtPr>
      <w:sdtContent>
        <w:p w14:paraId="00000500" w14:textId="77777777" w:rsidR="005676C3" w:rsidRDefault="00000000">
          <w:pPr>
            <w:keepNext/>
            <w:pBdr>
              <w:top w:val="nil"/>
              <w:left w:val="nil"/>
              <w:bottom w:val="nil"/>
              <w:right w:val="nil"/>
              <w:between w:val="nil"/>
            </w:pBdr>
            <w:spacing w:before="360" w:after="240" w:line="240" w:lineRule="auto"/>
            <w:rPr>
              <w:ins w:id="571" w:author="Tom Collyer" w:date="2024-03-16T13:08:00Z"/>
              <w:rFonts w:ascii="Play" w:eastAsia="Play" w:hAnsi="Play" w:cs="Play"/>
              <w:b/>
              <w:color w:val="000000"/>
              <w:sz w:val="32"/>
              <w:szCs w:val="32"/>
            </w:rPr>
          </w:pPr>
          <w:sdt>
            <w:sdtPr>
              <w:tag w:val="goog_rdk_589"/>
              <w:id w:val="-11225548"/>
            </w:sdtPr>
            <w:sdtContent>
              <w:ins w:id="572" w:author="Tom Collyer" w:date="2024-03-16T13:08:00Z">
                <w:r>
                  <w:rPr>
                    <w:rFonts w:ascii="Play" w:eastAsia="Play" w:hAnsi="Play" w:cs="Play"/>
                    <w:b/>
                    <w:color w:val="000000"/>
                    <w:sz w:val="32"/>
                    <w:szCs w:val="32"/>
                  </w:rPr>
                  <w:t>Gangrenous metritis</w:t>
                </w:r>
              </w:ins>
            </w:sdtContent>
          </w:sdt>
        </w:p>
      </w:sdtContent>
    </w:sdt>
    <w:sdt>
      <w:sdtPr>
        <w:tag w:val="goog_rdk_592"/>
        <w:id w:val="883142625"/>
      </w:sdtPr>
      <w:sdtContent>
        <w:p w14:paraId="00000501" w14:textId="77777777" w:rsidR="005676C3" w:rsidRDefault="00000000">
          <w:pPr>
            <w:pBdr>
              <w:top w:val="nil"/>
              <w:left w:val="nil"/>
              <w:bottom w:val="nil"/>
              <w:right w:val="nil"/>
              <w:between w:val="nil"/>
            </w:pBdr>
            <w:spacing w:after="120"/>
            <w:rPr>
              <w:ins w:id="573" w:author="Tom Collyer" w:date="2024-03-16T13:08:00Z"/>
              <w:color w:val="000000"/>
            </w:rPr>
          </w:pPr>
          <w:sdt>
            <w:sdtPr>
              <w:tag w:val="goog_rdk_591"/>
              <w:id w:val="329249933"/>
            </w:sdtPr>
            <w:sdtContent/>
          </w:sdt>
        </w:p>
      </w:sdtContent>
    </w:sdt>
    <w:sdt>
      <w:sdtPr>
        <w:tag w:val="goog_rdk_594"/>
        <w:id w:val="-413320425"/>
      </w:sdtPr>
      <w:sdtContent>
        <w:p w14:paraId="00000502" w14:textId="77777777" w:rsidR="005676C3" w:rsidRDefault="00000000">
          <w:pPr>
            <w:pBdr>
              <w:top w:val="nil"/>
              <w:left w:val="nil"/>
              <w:bottom w:val="nil"/>
              <w:right w:val="nil"/>
              <w:between w:val="nil"/>
            </w:pBdr>
            <w:spacing w:after="120"/>
            <w:rPr>
              <w:ins w:id="574" w:author="Tom Collyer" w:date="2024-03-16T13:08:00Z"/>
              <w:color w:val="000000"/>
            </w:rPr>
          </w:pPr>
          <w:sdt>
            <w:sdtPr>
              <w:tag w:val="goog_rdk_593"/>
              <w:id w:val="-1105029398"/>
            </w:sdtPr>
            <w:sdtContent>
              <w:ins w:id="575" w:author="Tom Collyer" w:date="2024-03-16T13:08:00Z">
                <w:r>
                  <w:rPr>
                    <w:noProof/>
                    <w:color w:val="000000"/>
                  </w:rPr>
                  <w:drawing>
                    <wp:inline distT="0" distB="0" distL="0" distR="0" wp14:anchorId="7C052DCA" wp14:editId="6DBAA16E">
                      <wp:extent cx="3415773" cy="4546785"/>
                      <wp:effectExtent l="0" t="0" r="0" b="0"/>
                      <wp:docPr id="2132177932" name="image109.jpg" descr="D:\meat inspection training\Meat CD2\Beef\images\beef_051 Gangreen.jpg"/>
                      <wp:cNvGraphicFramePr/>
                      <a:graphic xmlns:a="http://schemas.openxmlformats.org/drawingml/2006/main">
                        <a:graphicData uri="http://schemas.openxmlformats.org/drawingml/2006/picture">
                          <pic:pic xmlns:pic="http://schemas.openxmlformats.org/drawingml/2006/picture">
                            <pic:nvPicPr>
                              <pic:cNvPr id="0" name="image109.jpg" descr="D:\meat inspection training\Meat CD2\Beef\images\beef_051 Gangreen.jpg"/>
                              <pic:cNvPicPr preferRelativeResize="0"/>
                            </pic:nvPicPr>
                            <pic:blipFill>
                              <a:blip r:embed="rId100"/>
                              <a:srcRect/>
                              <a:stretch>
                                <a:fillRect/>
                              </a:stretch>
                            </pic:blipFill>
                            <pic:spPr>
                              <a:xfrm>
                                <a:off x="0" y="0"/>
                                <a:ext cx="3415773" cy="4546785"/>
                              </a:xfrm>
                              <a:prstGeom prst="rect">
                                <a:avLst/>
                              </a:prstGeom>
                              <a:ln/>
                            </pic:spPr>
                          </pic:pic>
                        </a:graphicData>
                      </a:graphic>
                    </wp:inline>
                  </w:drawing>
                </w:r>
              </w:ins>
            </w:sdtContent>
          </w:sdt>
        </w:p>
      </w:sdtContent>
    </w:sdt>
    <w:p w14:paraId="00000503" w14:textId="77777777" w:rsidR="005676C3" w:rsidRDefault="00000000">
      <w:pPr>
        <w:pBdr>
          <w:top w:val="nil"/>
          <w:left w:val="nil"/>
          <w:bottom w:val="nil"/>
          <w:right w:val="nil"/>
          <w:between w:val="nil"/>
        </w:pBdr>
        <w:spacing w:after="120"/>
        <w:rPr>
          <w:color w:val="000000"/>
        </w:rPr>
      </w:pPr>
      <w:r>
        <w:rPr>
          <w:color w:val="000000"/>
        </w:rPr>
        <w:t>Acute</w:t>
      </w:r>
      <w:sdt>
        <w:sdtPr>
          <w:tag w:val="goog_rdk_595"/>
          <w:id w:val="923845391"/>
        </w:sdtPr>
        <w:sdtContent>
          <w:ins w:id="576" w:author="Tom Collyer" w:date="2024-03-14T14:53:00Z">
            <w:r>
              <w:rPr>
                <w:color w:val="000000"/>
              </w:rPr>
              <w:t xml:space="preserve"> metritis</w:t>
            </w:r>
          </w:ins>
        </w:sdtContent>
      </w:sdt>
      <w:r>
        <w:rPr>
          <w:color w:val="000000"/>
        </w:rPr>
        <w:t xml:space="preserve"> is a gross enlargement of the uterus and is usually caused by a trauma at birth or the retention of a dead calf or a piece of placenta. </w:t>
      </w:r>
    </w:p>
    <w:sdt>
      <w:sdtPr>
        <w:tag w:val="goog_rdk_602"/>
        <w:id w:val="-1934973718"/>
      </w:sdtPr>
      <w:sdtContent>
        <w:p w14:paraId="00000504" w14:textId="77777777" w:rsidR="005676C3" w:rsidRDefault="00000000">
          <w:pPr>
            <w:pBdr>
              <w:top w:val="nil"/>
              <w:left w:val="nil"/>
              <w:bottom w:val="nil"/>
              <w:right w:val="nil"/>
              <w:between w:val="nil"/>
            </w:pBdr>
            <w:spacing w:after="120"/>
            <w:rPr>
              <w:ins w:id="577" w:author="Tom Collyer" w:date="2024-03-14T14:53:00Z"/>
              <w:color w:val="000000"/>
            </w:rPr>
          </w:pPr>
          <w:sdt>
            <w:sdtPr>
              <w:tag w:val="goog_rdk_597"/>
              <w:id w:val="2063976421"/>
            </w:sdtPr>
            <w:sdtContent>
              <w:ins w:id="578" w:author="Tom Collyer" w:date="2024-03-14T14:53:00Z">
                <w:r>
                  <w:rPr>
                    <w:color w:val="000000"/>
                  </w:rPr>
                  <w:t>Disposition</w:t>
                </w:r>
              </w:ins>
            </w:sdtContent>
          </w:sdt>
          <w:r>
            <w:rPr>
              <w:color w:val="000000"/>
            </w:rPr>
            <w:t>:</w:t>
          </w:r>
          <w:sdt>
            <w:sdtPr>
              <w:tag w:val="goog_rdk_598"/>
              <w:id w:val="334806878"/>
            </w:sdtPr>
            <w:sdtContent>
              <w:ins w:id="579" w:author="Tom Collyer" w:date="2024-03-14T14:53:00Z">
                <w:r>
                  <w:rPr>
                    <w:color w:val="000000"/>
                  </w:rPr>
                  <w:t xml:space="preserve"> </w:t>
                </w:r>
              </w:ins>
            </w:sdtContent>
          </w:sdt>
          <w:r>
            <w:rPr>
              <w:color w:val="000000"/>
            </w:rPr>
            <w:t>In case where the carcase is fevered then the disposition is the t</w:t>
          </w:r>
          <w:sdt>
            <w:sdtPr>
              <w:tag w:val="goog_rdk_599"/>
              <w:id w:val="-597089923"/>
            </w:sdtPr>
            <w:sdtContent>
              <w:ins w:id="580" w:author="Tom Collyer" w:date="2024-03-14T14:53:00Z">
                <w:r>
                  <w:rPr>
                    <w:color w:val="000000"/>
                  </w:rPr>
                  <w:t>otal condemnation of carcase and parts</w:t>
                </w:r>
              </w:ins>
            </w:sdtContent>
          </w:sdt>
          <w:r>
            <w:rPr>
              <w:color w:val="000000"/>
            </w:rPr>
            <w:t xml:space="preserve">. In milder cases where there is no systemic involvement then the disposition is to trim and condemn the affected </w:t>
          </w:r>
          <w:sdt>
            <w:sdtPr>
              <w:tag w:val="goog_rdk_600"/>
              <w:id w:val="8187147"/>
            </w:sdtPr>
            <w:sdtContent/>
          </w:sdt>
          <w:r>
            <w:rPr>
              <w:color w:val="000000"/>
            </w:rPr>
            <w:t>parts. In export works retain the carcase for the OVPs disposition.</w:t>
          </w:r>
          <w:sdt>
            <w:sdtPr>
              <w:tag w:val="goog_rdk_601"/>
              <w:id w:val="-1135398286"/>
            </w:sdtPr>
            <w:sdtContent/>
          </w:sdt>
        </w:p>
      </w:sdtContent>
    </w:sdt>
    <w:sdt>
      <w:sdtPr>
        <w:tag w:val="goog_rdk_604"/>
        <w:id w:val="927309382"/>
      </w:sdtPr>
      <w:sdtContent>
        <w:p w14:paraId="00000505" w14:textId="77777777" w:rsidR="005676C3" w:rsidRDefault="00000000">
          <w:pPr>
            <w:pBdr>
              <w:top w:val="nil"/>
              <w:left w:val="nil"/>
              <w:bottom w:val="nil"/>
              <w:right w:val="nil"/>
              <w:between w:val="nil"/>
            </w:pBdr>
            <w:spacing w:after="120"/>
            <w:rPr>
              <w:ins w:id="581" w:author="Tom Collyer" w:date="2024-03-14T14:53:00Z"/>
              <w:color w:val="000000"/>
            </w:rPr>
          </w:pPr>
          <w:sdt>
            <w:sdtPr>
              <w:tag w:val="goog_rdk_603"/>
              <w:id w:val="-71815038"/>
            </w:sdtPr>
            <w:sdtContent/>
          </w:sdt>
        </w:p>
      </w:sdtContent>
    </w:sdt>
    <w:sdt>
      <w:sdtPr>
        <w:tag w:val="goog_rdk_606"/>
        <w:id w:val="-1295061773"/>
      </w:sdtPr>
      <w:sdtContent>
        <w:p w14:paraId="00000506" w14:textId="77777777" w:rsidR="005676C3" w:rsidRDefault="00000000">
          <w:pPr>
            <w:pBdr>
              <w:top w:val="nil"/>
              <w:left w:val="nil"/>
              <w:bottom w:val="nil"/>
              <w:right w:val="nil"/>
              <w:between w:val="nil"/>
            </w:pBdr>
            <w:spacing w:after="120"/>
            <w:rPr>
              <w:ins w:id="582" w:author="Tom Collyer" w:date="2024-03-14T14:53:00Z"/>
              <w:color w:val="000000"/>
            </w:rPr>
          </w:pPr>
          <w:sdt>
            <w:sdtPr>
              <w:tag w:val="goog_rdk_605"/>
              <w:id w:val="1274903968"/>
            </w:sdtPr>
            <w:sdtContent/>
          </w:sdt>
        </w:p>
      </w:sdtContent>
    </w:sdt>
    <w:sdt>
      <w:sdtPr>
        <w:tag w:val="goog_rdk_608"/>
        <w:id w:val="549429033"/>
      </w:sdtPr>
      <w:sdtContent>
        <w:p w14:paraId="00000507" w14:textId="77777777" w:rsidR="005676C3" w:rsidRDefault="00000000">
          <w:pPr>
            <w:pBdr>
              <w:top w:val="nil"/>
              <w:left w:val="nil"/>
              <w:bottom w:val="nil"/>
              <w:right w:val="nil"/>
              <w:between w:val="nil"/>
            </w:pBdr>
            <w:spacing w:after="120"/>
            <w:rPr>
              <w:ins w:id="583" w:author="Tom Collyer" w:date="2024-03-14T14:53:00Z"/>
              <w:color w:val="000000"/>
            </w:rPr>
          </w:pPr>
          <w:sdt>
            <w:sdtPr>
              <w:tag w:val="goog_rdk_607"/>
              <w:id w:val="-1883862831"/>
            </w:sdtPr>
            <w:sdtContent>
              <w:ins w:id="584" w:author="Tom Collyer" w:date="2024-03-14T14:53:00Z">
                <w:r>
                  <w:rPr>
                    <w:noProof/>
                    <w:color w:val="000000"/>
                  </w:rPr>
                  <w:drawing>
                    <wp:inline distT="0" distB="0" distL="0" distR="0" wp14:anchorId="2BCFED53" wp14:editId="62D06670">
                      <wp:extent cx="2221709" cy="3362152"/>
                      <wp:effectExtent l="0" t="0" r="0" b="0"/>
                      <wp:docPr id="2132177934" name="image113.jpg" descr="D:\meat inspection training\pathology slides\E32 METRITIS BOVINE.JPG"/>
                      <wp:cNvGraphicFramePr/>
                      <a:graphic xmlns:a="http://schemas.openxmlformats.org/drawingml/2006/main">
                        <a:graphicData uri="http://schemas.openxmlformats.org/drawingml/2006/picture">
                          <pic:pic xmlns:pic="http://schemas.openxmlformats.org/drawingml/2006/picture">
                            <pic:nvPicPr>
                              <pic:cNvPr id="0" name="image113.jpg" descr="D:\meat inspection training\pathology slides\E32 METRITIS BOVINE.JPG"/>
                              <pic:cNvPicPr preferRelativeResize="0"/>
                            </pic:nvPicPr>
                            <pic:blipFill>
                              <a:blip r:embed="rId101"/>
                              <a:srcRect/>
                              <a:stretch>
                                <a:fillRect/>
                              </a:stretch>
                            </pic:blipFill>
                            <pic:spPr>
                              <a:xfrm>
                                <a:off x="0" y="0"/>
                                <a:ext cx="2221709" cy="3362152"/>
                              </a:xfrm>
                              <a:prstGeom prst="rect">
                                <a:avLst/>
                              </a:prstGeom>
                              <a:ln/>
                            </pic:spPr>
                          </pic:pic>
                        </a:graphicData>
                      </a:graphic>
                    </wp:inline>
                  </w:drawing>
                </w:r>
              </w:ins>
            </w:sdtContent>
          </w:sdt>
        </w:p>
      </w:sdtContent>
    </w:sdt>
    <w:sdt>
      <w:sdtPr>
        <w:tag w:val="goog_rdk_614"/>
        <w:id w:val="-226456960"/>
      </w:sdtPr>
      <w:sdtContent>
        <w:p w14:paraId="00000508" w14:textId="77777777" w:rsidR="005676C3" w:rsidRDefault="00000000">
          <w:pPr>
            <w:pBdr>
              <w:top w:val="nil"/>
              <w:left w:val="nil"/>
              <w:bottom w:val="nil"/>
              <w:right w:val="nil"/>
              <w:between w:val="nil"/>
            </w:pBdr>
            <w:spacing w:after="120"/>
            <w:rPr>
              <w:ins w:id="585" w:author="Tom Collyer" w:date="2024-03-14T14:53:00Z"/>
              <w:color w:val="000000"/>
            </w:rPr>
          </w:pPr>
          <w:sdt>
            <w:sdtPr>
              <w:tag w:val="goog_rdk_609"/>
              <w:id w:val="1460376454"/>
            </w:sdtPr>
            <w:sdtContent>
              <w:proofErr w:type="gramStart"/>
              <w:ins w:id="586" w:author="Tom Collyer" w:date="2024-03-14T14:53:00Z">
                <w:r>
                  <w:rPr>
                    <w:color w:val="000000"/>
                  </w:rPr>
                  <w:t>Disposition;</w:t>
                </w:r>
                <w:proofErr w:type="gramEnd"/>
                <w:r>
                  <w:rPr>
                    <w:color w:val="000000"/>
                  </w:rPr>
                  <w:t xml:space="preserve"> </w:t>
                </w:r>
              </w:ins>
            </w:sdtContent>
          </w:sdt>
          <w:r>
            <w:rPr>
              <w:color w:val="000000"/>
            </w:rPr>
            <w:t xml:space="preserve">In a case </w:t>
          </w:r>
          <w:sdt>
            <w:sdtPr>
              <w:tag w:val="goog_rdk_610"/>
              <w:id w:val="-822430085"/>
            </w:sdtPr>
            <w:sdtContent>
              <w:ins w:id="587" w:author="Tom Collyer" w:date="2024-03-14T14:53:00Z">
                <w:r>
                  <w:rPr>
                    <w:color w:val="000000"/>
                  </w:rPr>
                  <w:t xml:space="preserve">this bad </w:t>
                </w:r>
              </w:ins>
            </w:sdtContent>
          </w:sdt>
          <w:r>
            <w:rPr>
              <w:color w:val="000000"/>
            </w:rPr>
            <w:t xml:space="preserve">then again it  </w:t>
          </w:r>
          <w:sdt>
            <w:sdtPr>
              <w:tag w:val="goog_rdk_611"/>
              <w:id w:val="-18558598"/>
            </w:sdtPr>
            <w:sdtContent>
              <w:ins w:id="588" w:author="Tom Collyer" w:date="2024-03-14T14:53:00Z">
                <w:r>
                  <w:rPr>
                    <w:color w:val="000000"/>
                  </w:rPr>
                  <w:t xml:space="preserve">requires total condemnation of carcase and parts, however slight cases require only the affected part to be condemned. In </w:t>
                </w:r>
              </w:ins>
            </w:sdtContent>
          </w:sdt>
          <w:r>
            <w:rPr>
              <w:color w:val="000000"/>
            </w:rPr>
            <w:t>export plants</w:t>
          </w:r>
          <w:sdt>
            <w:sdtPr>
              <w:tag w:val="goog_rdk_612"/>
              <w:id w:val="-1962878836"/>
            </w:sdtPr>
            <w:sdtContent>
              <w:ins w:id="589" w:author="Tom Collyer" w:date="2024-03-14T14:53:00Z">
                <w:r>
                  <w:rPr>
                    <w:color w:val="000000"/>
                  </w:rPr>
                  <w:t xml:space="preserve"> retain for the </w:t>
                </w:r>
              </w:ins>
            </w:sdtContent>
          </w:sdt>
          <w:r>
            <w:rPr>
              <w:color w:val="000000"/>
            </w:rPr>
            <w:t>OPV</w:t>
          </w:r>
          <w:sdt>
            <w:sdtPr>
              <w:tag w:val="goog_rdk_613"/>
              <w:id w:val="-460424095"/>
            </w:sdtPr>
            <w:sdtContent>
              <w:ins w:id="590" w:author="Tom Collyer" w:date="2024-03-14T14:53:00Z">
                <w:r>
                  <w:rPr>
                    <w:color w:val="000000"/>
                  </w:rPr>
                  <w:t>.</w:t>
                </w:r>
              </w:ins>
            </w:sdtContent>
          </w:sdt>
        </w:p>
      </w:sdtContent>
    </w:sdt>
    <w:sdt>
      <w:sdtPr>
        <w:tag w:val="goog_rdk_616"/>
        <w:id w:val="826711904"/>
      </w:sdtPr>
      <w:sdtContent>
        <w:p w14:paraId="00000509" w14:textId="77777777" w:rsidR="005676C3" w:rsidRDefault="00000000">
          <w:pPr>
            <w:pBdr>
              <w:top w:val="nil"/>
              <w:left w:val="nil"/>
              <w:bottom w:val="nil"/>
              <w:right w:val="nil"/>
              <w:between w:val="nil"/>
            </w:pBdr>
            <w:spacing w:after="120"/>
            <w:rPr>
              <w:ins w:id="591" w:author="Tom Collyer" w:date="2024-03-14T14:53:00Z"/>
              <w:color w:val="000000"/>
            </w:rPr>
          </w:pPr>
          <w:sdt>
            <w:sdtPr>
              <w:tag w:val="goog_rdk_615"/>
              <w:id w:val="-1439674763"/>
            </w:sdtPr>
            <w:sdtContent/>
          </w:sdt>
        </w:p>
      </w:sdtContent>
    </w:sdt>
    <w:bookmarkStart w:id="592" w:name="_heading=h.pkwqa1" w:colFirst="0" w:colLast="0" w:displacedByCustomXml="next"/>
    <w:bookmarkEnd w:id="592" w:displacedByCustomXml="next"/>
    <w:sdt>
      <w:sdtPr>
        <w:tag w:val="goog_rdk_618"/>
        <w:id w:val="607778939"/>
      </w:sdtPr>
      <w:sdtContent>
        <w:p w14:paraId="0000050A" w14:textId="77777777" w:rsidR="005676C3" w:rsidRDefault="00000000">
          <w:pPr>
            <w:pStyle w:val="Heading2"/>
            <w:rPr>
              <w:ins w:id="593" w:author="Tom Collyer" w:date="2024-03-14T14:53:00Z"/>
            </w:rPr>
          </w:pPr>
          <w:sdt>
            <w:sdtPr>
              <w:tag w:val="goog_rdk_617"/>
              <w:id w:val="-1942056904"/>
            </w:sdtPr>
            <w:sdtContent>
              <w:ins w:id="594" w:author="Tom Collyer" w:date="2024-03-14T14:53:00Z">
                <w:r>
                  <w:t>Diseases associated with the nervous system</w:t>
                </w:r>
              </w:ins>
            </w:sdtContent>
          </w:sdt>
        </w:p>
      </w:sdtContent>
    </w:sdt>
    <w:bookmarkStart w:id="595" w:name="_heading=h.39kk8xu" w:colFirst="0" w:colLast="0" w:displacedByCustomXml="next"/>
    <w:bookmarkEnd w:id="595" w:displacedByCustomXml="next"/>
    <w:sdt>
      <w:sdtPr>
        <w:tag w:val="goog_rdk_620"/>
        <w:id w:val="1045023263"/>
      </w:sdtPr>
      <w:sdtContent>
        <w:p w14:paraId="0000050B" w14:textId="77777777" w:rsidR="005676C3" w:rsidRDefault="00000000">
          <w:pPr>
            <w:keepNext/>
            <w:pBdr>
              <w:top w:val="nil"/>
              <w:left w:val="nil"/>
              <w:bottom w:val="nil"/>
              <w:right w:val="nil"/>
              <w:between w:val="nil"/>
            </w:pBdr>
            <w:spacing w:before="360" w:after="240" w:line="240" w:lineRule="auto"/>
            <w:rPr>
              <w:ins w:id="596" w:author="Tom Collyer" w:date="2024-03-14T14:53:00Z"/>
              <w:rFonts w:ascii="Play" w:eastAsia="Play" w:hAnsi="Play" w:cs="Play"/>
              <w:b/>
              <w:color w:val="000000"/>
              <w:sz w:val="32"/>
              <w:szCs w:val="32"/>
            </w:rPr>
          </w:pPr>
          <w:sdt>
            <w:sdtPr>
              <w:tag w:val="goog_rdk_619"/>
              <w:id w:val="110559184"/>
            </w:sdtPr>
            <w:sdtContent>
              <w:ins w:id="597" w:author="Tom Collyer" w:date="2024-03-14T14:53:00Z">
                <w:r>
                  <w:rPr>
                    <w:rFonts w:ascii="Play" w:eastAsia="Play" w:hAnsi="Play" w:cs="Play"/>
                    <w:b/>
                    <w:color w:val="000000"/>
                    <w:sz w:val="32"/>
                    <w:szCs w:val="32"/>
                  </w:rPr>
                  <w:t xml:space="preserve">Melanosis in the spinal cord </w:t>
                </w:r>
              </w:ins>
            </w:sdtContent>
          </w:sdt>
        </w:p>
      </w:sdtContent>
    </w:sdt>
    <w:sdt>
      <w:sdtPr>
        <w:tag w:val="goog_rdk_622"/>
        <w:id w:val="1743829799"/>
      </w:sdtPr>
      <w:sdtContent>
        <w:p w14:paraId="0000050C" w14:textId="77777777" w:rsidR="005676C3" w:rsidRDefault="00000000">
          <w:pPr>
            <w:rPr>
              <w:ins w:id="598" w:author="Tom Collyer" w:date="2024-03-14T14:53:00Z"/>
            </w:rPr>
          </w:pPr>
          <w:sdt>
            <w:sdtPr>
              <w:tag w:val="goog_rdk_621"/>
              <w:id w:val="1783683843"/>
            </w:sdtPr>
            <w:sdtContent>
              <w:ins w:id="599" w:author="Tom Collyer" w:date="2024-03-14T14:53:00Z">
                <w:r>
                  <w:rPr>
                    <w:noProof/>
                  </w:rPr>
                  <w:drawing>
                    <wp:inline distT="0" distB="0" distL="0" distR="0" wp14:anchorId="6FF6B5FE" wp14:editId="2F470379">
                      <wp:extent cx="2416476" cy="3224127"/>
                      <wp:effectExtent l="0" t="0" r="0" b="0"/>
                      <wp:docPr id="2132177916" name="image112.jpg" descr="D:\meat inspection training\pathology taken at T&amp;R\melanosis carcase 009.jpg"/>
                      <wp:cNvGraphicFramePr/>
                      <a:graphic xmlns:a="http://schemas.openxmlformats.org/drawingml/2006/main">
                        <a:graphicData uri="http://schemas.openxmlformats.org/drawingml/2006/picture">
                          <pic:pic xmlns:pic="http://schemas.openxmlformats.org/drawingml/2006/picture">
                            <pic:nvPicPr>
                              <pic:cNvPr id="0" name="image112.jpg" descr="D:\meat inspection training\pathology taken at T&amp;R\melanosis carcase 009.jpg"/>
                              <pic:cNvPicPr preferRelativeResize="0"/>
                            </pic:nvPicPr>
                            <pic:blipFill>
                              <a:blip r:embed="rId102" cstate="screen">
                                <a:extLst>
                                  <a:ext uri="{28A0092B-C50C-407E-A947-70E740481C1C}">
                                    <a14:useLocalDpi xmlns:a14="http://schemas.microsoft.com/office/drawing/2010/main"/>
                                  </a:ext>
                                </a:extLst>
                              </a:blip>
                              <a:srcRect/>
                              <a:stretch>
                                <a:fillRect/>
                              </a:stretch>
                            </pic:blipFill>
                            <pic:spPr>
                              <a:xfrm>
                                <a:off x="0" y="0"/>
                                <a:ext cx="2416476" cy="3224127"/>
                              </a:xfrm>
                              <a:prstGeom prst="rect">
                                <a:avLst/>
                              </a:prstGeom>
                              <a:ln/>
                            </pic:spPr>
                          </pic:pic>
                        </a:graphicData>
                      </a:graphic>
                    </wp:inline>
                  </w:drawing>
                </w:r>
              </w:ins>
            </w:sdtContent>
          </w:sdt>
        </w:p>
      </w:sdtContent>
    </w:sdt>
    <w:sdt>
      <w:sdtPr>
        <w:tag w:val="goog_rdk_624"/>
        <w:id w:val="-12997388"/>
      </w:sdtPr>
      <w:sdtContent>
        <w:p w14:paraId="0000050D" w14:textId="77777777" w:rsidR="005676C3" w:rsidRDefault="00000000">
          <w:pPr>
            <w:rPr>
              <w:ins w:id="600" w:author="Tom Collyer" w:date="2024-03-14T14:53:00Z"/>
            </w:rPr>
          </w:pPr>
          <w:sdt>
            <w:sdtPr>
              <w:tag w:val="goog_rdk_623"/>
              <w:id w:val="641239555"/>
            </w:sdtPr>
            <w:sdtContent/>
          </w:sdt>
        </w:p>
      </w:sdtContent>
    </w:sdt>
    <w:sdt>
      <w:sdtPr>
        <w:tag w:val="goog_rdk_627"/>
        <w:id w:val="-1557157382"/>
      </w:sdtPr>
      <w:sdtContent>
        <w:p w14:paraId="0000050E" w14:textId="77777777" w:rsidR="005676C3" w:rsidRDefault="00000000">
          <w:pPr>
            <w:rPr>
              <w:ins w:id="601" w:author="Tom Collyer" w:date="2024-03-14T14:55:00Z"/>
            </w:rPr>
          </w:pPr>
          <w:sdt>
            <w:sdtPr>
              <w:tag w:val="goog_rdk_625"/>
              <w:id w:val="2038299065"/>
            </w:sdtPr>
            <w:sdtContent>
              <w:ins w:id="602" w:author="Tom Collyer" w:date="2024-03-14T14:53:00Z">
                <w:r>
                  <w:t xml:space="preserve">Melanosis in the spinal cord </w:t>
                </w:r>
              </w:ins>
            </w:sdtContent>
          </w:sdt>
          <w:r>
            <w:t xml:space="preserve">is caused by an excess production of melanin. </w:t>
          </w:r>
          <w:sdt>
            <w:sdtPr>
              <w:tag w:val="goog_rdk_626"/>
              <w:id w:val="-1622984624"/>
            </w:sdtPr>
            <w:sdtContent/>
          </w:sdt>
        </w:p>
      </w:sdtContent>
    </w:sdt>
    <w:p w14:paraId="0000050F" w14:textId="77777777" w:rsidR="005676C3" w:rsidRDefault="00000000">
      <w:sdt>
        <w:sdtPr>
          <w:tag w:val="goog_rdk_628"/>
          <w:id w:val="1323855316"/>
        </w:sdtPr>
        <w:sdtContent>
          <w:ins w:id="603" w:author="Tom Collyer" w:date="2024-03-14T14:55:00Z">
            <w:r>
              <w:t>Disposition</w:t>
            </w:r>
          </w:ins>
        </w:sdtContent>
      </w:sdt>
      <w:r>
        <w:t>:</w:t>
      </w:r>
      <w:sdt>
        <w:sdtPr>
          <w:tag w:val="goog_rdk_629"/>
          <w:id w:val="-1223053946"/>
        </w:sdtPr>
        <w:sdtContent>
          <w:ins w:id="604" w:author="Tom Collyer" w:date="2024-03-14T14:55:00Z">
            <w:r>
              <w:t xml:space="preserve"> Mild cases should be retained </w:t>
            </w:r>
          </w:ins>
        </w:sdtContent>
      </w:sdt>
      <w:r>
        <w:t xml:space="preserve">in export works then boned under supervision. In mild cases </w:t>
      </w:r>
      <w:sdt>
        <w:sdtPr>
          <w:tag w:val="goog_rdk_630"/>
          <w:id w:val="1197502527"/>
        </w:sdtPr>
        <w:sdtContent>
          <w:ins w:id="605" w:author="Tom Collyer" w:date="2024-03-14T14:55:00Z">
            <w:r>
              <w:t>it is possible to recovery wholesome products</w:t>
            </w:r>
          </w:ins>
        </w:sdtContent>
      </w:sdt>
      <w:r>
        <w:t xml:space="preserve"> as the conditions may only </w:t>
      </w:r>
      <w:sdt>
        <w:sdtPr>
          <w:tag w:val="goog_rdk_631"/>
          <w:id w:val="1880515035"/>
        </w:sdtPr>
        <w:sdtContent>
          <w:ins w:id="606" w:author="Tom Collyer" w:date="2024-03-14T14:55:00Z">
            <w:r>
              <w:t xml:space="preserve">affect the bones of the spinal column. </w:t>
            </w:r>
          </w:ins>
        </w:sdtContent>
      </w:sdt>
    </w:p>
    <w:sdt>
      <w:sdtPr>
        <w:tag w:val="goog_rdk_635"/>
        <w:id w:val="-1804378495"/>
      </w:sdtPr>
      <w:sdtContent>
        <w:p w14:paraId="00000510" w14:textId="77777777" w:rsidR="005676C3" w:rsidRDefault="00000000">
          <w:pPr>
            <w:rPr>
              <w:ins w:id="607" w:author="Tom Collyer" w:date="2024-03-14T14:55:00Z"/>
            </w:rPr>
          </w:pPr>
          <w:r>
            <w:t>In t</w:t>
          </w:r>
          <w:sdt>
            <w:sdtPr>
              <w:tag w:val="goog_rdk_632"/>
              <w:id w:val="1992984703"/>
            </w:sdtPr>
            <w:sdtContent>
              <w:ins w:id="608" w:author="Tom Collyer" w:date="2024-03-14T14:55:00Z">
                <w:r>
                  <w:t>his case the pigment has spread to the connective tissue in the intercostal muscles</w:t>
                </w:r>
              </w:ins>
            </w:sdtContent>
          </w:sdt>
          <w:r>
            <w:t>. I</w:t>
          </w:r>
          <w:sdt>
            <w:sdtPr>
              <w:tag w:val="goog_rdk_633"/>
              <w:id w:val="-1079446208"/>
            </w:sdtPr>
            <w:sdtContent>
              <w:ins w:id="609" w:author="Tom Collyer" w:date="2024-03-14T14:55:00Z">
                <w:r>
                  <w:t>t would be unviable to try to recover wholesome tissue and so</w:t>
                </w:r>
              </w:ins>
            </w:sdtContent>
          </w:sdt>
          <w:r>
            <w:t xml:space="preserve"> the carcase</w:t>
          </w:r>
          <w:sdt>
            <w:sdtPr>
              <w:tag w:val="goog_rdk_634"/>
              <w:id w:val="328251241"/>
            </w:sdtPr>
            <w:sdtContent>
              <w:ins w:id="610" w:author="Tom Collyer" w:date="2024-03-14T14:55:00Z">
                <w:r>
                  <w:t xml:space="preserve"> would be condemned on aesthetic grounds. </w:t>
                </w:r>
              </w:ins>
            </w:sdtContent>
          </w:sdt>
        </w:p>
      </w:sdtContent>
    </w:sdt>
    <w:p w14:paraId="00000511"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512"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611" w:name="_heading=h.1opuj5n" w:colFirst="0" w:colLast="0"/>
      <w:bookmarkEnd w:id="611"/>
      <w:r>
        <w:rPr>
          <w:rFonts w:ascii="Play" w:eastAsia="Play" w:hAnsi="Play" w:cs="Play"/>
          <w:b/>
          <w:color w:val="000000"/>
          <w:sz w:val="48"/>
          <w:szCs w:val="48"/>
        </w:rPr>
        <w:lastRenderedPageBreak/>
        <w:t>The endocrine system</w:t>
      </w:r>
    </w:p>
    <w:p w14:paraId="0000051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12" w:name="_heading=h.48pi1tg" w:colFirst="0" w:colLast="0"/>
      <w:bookmarkEnd w:id="612"/>
      <w:r>
        <w:rPr>
          <w:rFonts w:ascii="Play" w:eastAsia="Play" w:hAnsi="Play" w:cs="Play"/>
          <w:b/>
          <w:color w:val="000000"/>
          <w:sz w:val="32"/>
          <w:szCs w:val="32"/>
        </w:rPr>
        <w:t>Goitre</w:t>
      </w:r>
    </w:p>
    <w:p w14:paraId="00000514"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noProof/>
          <w:color w:val="000000"/>
          <w:sz w:val="24"/>
          <w:szCs w:val="24"/>
        </w:rPr>
        <w:drawing>
          <wp:inline distT="0" distB="0" distL="0" distR="0" wp14:anchorId="28A603F7" wp14:editId="755093E7">
            <wp:extent cx="3710113" cy="2782790"/>
            <wp:effectExtent l="0" t="0" r="0" b="0"/>
            <wp:docPr id="2132177917" name="image89.jpg" descr="A person with a gloved hand holding a blood sample"/>
            <wp:cNvGraphicFramePr/>
            <a:graphic xmlns:a="http://schemas.openxmlformats.org/drawingml/2006/main">
              <a:graphicData uri="http://schemas.openxmlformats.org/drawingml/2006/picture">
                <pic:pic xmlns:pic="http://schemas.openxmlformats.org/drawingml/2006/picture">
                  <pic:nvPicPr>
                    <pic:cNvPr id="0" name="image89.jpg" descr="A person with a gloved hand holding a blood sample"/>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rot="16200000">
                      <a:off x="0" y="0"/>
                      <a:ext cx="3710113" cy="2782790"/>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184491BE" wp14:editId="1997EA5C">
            <wp:extent cx="2793959" cy="2565120"/>
            <wp:effectExtent l="0" t="0" r="0" b="0"/>
            <wp:docPr id="2132177918" name="image95.jpg" descr="How to deal with Goiter in Cattle. – Jaguza Farm Support"/>
            <wp:cNvGraphicFramePr/>
            <a:graphic xmlns:a="http://schemas.openxmlformats.org/drawingml/2006/main">
              <a:graphicData uri="http://schemas.openxmlformats.org/drawingml/2006/picture">
                <pic:pic xmlns:pic="http://schemas.openxmlformats.org/drawingml/2006/picture">
                  <pic:nvPicPr>
                    <pic:cNvPr id="0" name="image95.jpg" descr="How to deal with Goiter in Cattle. – Jaguza Farm Support"/>
                    <pic:cNvPicPr preferRelativeResize="0"/>
                  </pic:nvPicPr>
                  <pic:blipFill>
                    <a:blip r:embed="rId104"/>
                    <a:srcRect/>
                    <a:stretch>
                      <a:fillRect/>
                    </a:stretch>
                  </pic:blipFill>
                  <pic:spPr>
                    <a:xfrm>
                      <a:off x="0" y="0"/>
                      <a:ext cx="2793959" cy="2565120"/>
                    </a:xfrm>
                    <a:prstGeom prst="rect">
                      <a:avLst/>
                    </a:prstGeom>
                    <a:ln/>
                  </pic:spPr>
                </pic:pic>
              </a:graphicData>
            </a:graphic>
          </wp:inline>
        </w:drawing>
      </w:r>
    </w:p>
    <w:p w14:paraId="00000515" w14:textId="77777777" w:rsidR="005676C3" w:rsidRDefault="00000000">
      <w:r>
        <w:t xml:space="preserve">Goitre in a thyroid gland sheep head. </w:t>
      </w:r>
    </w:p>
    <w:p w14:paraId="00000516"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517"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sdt>
        <w:sdtPr>
          <w:tag w:val="goog_rdk_636"/>
          <w:id w:val="-966276711"/>
        </w:sdtPr>
        <w:sdtContent/>
      </w:sdt>
      <w:r>
        <w:rPr>
          <w:b/>
          <w:color w:val="000000"/>
          <w:sz w:val="24"/>
          <w:szCs w:val="24"/>
        </w:rPr>
        <w:t xml:space="preserve">Goitre </w:t>
      </w:r>
    </w:p>
    <w:p w14:paraId="0000051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The endocrine system rarely produces any pathological conditions. However, in areas of Australia where the pasture is low in iodine the thyroid </w:t>
      </w:r>
      <w:proofErr w:type="spellStart"/>
      <w:r>
        <w:rPr>
          <w:color w:val="000000"/>
          <w:sz w:val="24"/>
          <w:szCs w:val="24"/>
        </w:rPr>
        <w:t>glad</w:t>
      </w:r>
      <w:proofErr w:type="spellEnd"/>
      <w:r>
        <w:rPr>
          <w:color w:val="000000"/>
          <w:sz w:val="24"/>
          <w:szCs w:val="24"/>
        </w:rPr>
        <w:t xml:space="preserve"> cannot </w:t>
      </w:r>
      <w:r>
        <w:rPr>
          <w:color w:val="000000"/>
          <w:sz w:val="24"/>
          <w:szCs w:val="24"/>
        </w:rPr>
        <w:lastRenderedPageBreak/>
        <w:t xml:space="preserve">produce enough thyroxine the growth hormone. The only evidence the inspector will see is enlargement of the thyroid gland. </w:t>
      </w:r>
    </w:p>
    <w:sdt>
      <w:sdtPr>
        <w:tag w:val="goog_rdk_638"/>
        <w:id w:val="-1570111941"/>
      </w:sdtPr>
      <w:sdtContent>
        <w:p w14:paraId="00000519" w14:textId="77777777" w:rsidR="005676C3" w:rsidRDefault="00000000">
          <w:pPr>
            <w:pBdr>
              <w:top w:val="nil"/>
              <w:left w:val="nil"/>
              <w:bottom w:val="nil"/>
              <w:right w:val="nil"/>
              <w:between w:val="nil"/>
            </w:pBdr>
            <w:spacing w:before="120" w:after="120" w:line="240" w:lineRule="auto"/>
            <w:ind w:left="738" w:hanging="454"/>
            <w:rPr>
              <w:ins w:id="613" w:author="Tom Collyer" w:date="2024-03-14T14:59:00Z"/>
              <w:color w:val="000000"/>
              <w:sz w:val="24"/>
              <w:szCs w:val="24"/>
            </w:rPr>
          </w:pPr>
          <w:r>
            <w:rPr>
              <w:color w:val="000000"/>
              <w:sz w:val="24"/>
              <w:szCs w:val="24"/>
            </w:rPr>
            <w:t>Disposition: Remove the gland and judge the carcase on merits.</w:t>
          </w:r>
          <w:sdt>
            <w:sdtPr>
              <w:tag w:val="goog_rdk_637"/>
              <w:id w:val="706917655"/>
            </w:sdtPr>
            <w:sdtContent/>
          </w:sdt>
        </w:p>
      </w:sdtContent>
    </w:sdt>
    <w:p w14:paraId="0000051A"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51B"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51C"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614" w:name="_heading=h.2nusc19" w:colFirst="0" w:colLast="0"/>
      <w:bookmarkEnd w:id="614"/>
      <w:r>
        <w:rPr>
          <w:rFonts w:ascii="Play" w:eastAsia="Play" w:hAnsi="Play" w:cs="Play"/>
          <w:b/>
          <w:color w:val="000000"/>
          <w:sz w:val="48"/>
          <w:szCs w:val="48"/>
        </w:rPr>
        <w:t>The skin or integumental system</w:t>
      </w:r>
    </w:p>
    <w:sdt>
      <w:sdtPr>
        <w:tag w:val="goog_rdk_640"/>
        <w:id w:val="-1202237839"/>
      </w:sdtPr>
      <w:sdtContent>
        <w:p w14:paraId="0000051D" w14:textId="77777777" w:rsidR="005676C3" w:rsidRDefault="00000000">
          <w:pPr>
            <w:keepNext/>
            <w:pBdr>
              <w:top w:val="nil"/>
              <w:left w:val="nil"/>
              <w:bottom w:val="nil"/>
              <w:right w:val="nil"/>
              <w:between w:val="nil"/>
            </w:pBdr>
            <w:spacing w:before="360" w:after="240" w:line="240" w:lineRule="auto"/>
            <w:rPr>
              <w:ins w:id="615" w:author="Tom Collyer" w:date="2024-03-14T14:59:00Z"/>
              <w:rFonts w:ascii="Play" w:eastAsia="Play" w:hAnsi="Play" w:cs="Play"/>
              <w:b/>
              <w:color w:val="000000"/>
              <w:sz w:val="32"/>
              <w:szCs w:val="32"/>
            </w:rPr>
          </w:pPr>
          <w:r>
            <w:rPr>
              <w:rFonts w:ascii="Play" w:eastAsia="Play" w:hAnsi="Play" w:cs="Play"/>
              <w:b/>
              <w:color w:val="000000"/>
              <w:sz w:val="32"/>
              <w:szCs w:val="32"/>
            </w:rPr>
            <w:t>Congenital Alopecia</w:t>
          </w:r>
          <w:bookmarkStart w:id="616" w:name="_heading=h.1302m92" w:colFirst="0" w:colLast="0"/>
          <w:bookmarkEnd w:id="616"/>
          <w:sdt>
            <w:sdtPr>
              <w:tag w:val="goog_rdk_639"/>
              <w:id w:val="-1628850526"/>
            </w:sdtPr>
            <w:sdtContent/>
          </w:sdt>
        </w:p>
      </w:sdtContent>
    </w:sdt>
    <w:p w14:paraId="0000051E" w14:textId="77777777" w:rsidR="005676C3" w:rsidRDefault="00000000">
      <w:r>
        <w:rPr>
          <w:noProof/>
        </w:rPr>
        <w:drawing>
          <wp:inline distT="0" distB="0" distL="0" distR="0" wp14:anchorId="74069812" wp14:editId="3C04E3C6">
            <wp:extent cx="4442460" cy="3337560"/>
            <wp:effectExtent l="0" t="0" r="0" b="0"/>
            <wp:docPr id="2132177901"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05"/>
                    <a:srcRect/>
                    <a:stretch>
                      <a:fillRect/>
                    </a:stretch>
                  </pic:blipFill>
                  <pic:spPr>
                    <a:xfrm>
                      <a:off x="0" y="0"/>
                      <a:ext cx="4442460" cy="3337560"/>
                    </a:xfrm>
                    <a:prstGeom prst="rect">
                      <a:avLst/>
                    </a:prstGeom>
                    <a:ln/>
                  </pic:spPr>
                </pic:pic>
              </a:graphicData>
            </a:graphic>
          </wp:inline>
        </w:drawing>
      </w:r>
    </w:p>
    <w:p w14:paraId="0000051F" w14:textId="77777777" w:rsidR="005676C3" w:rsidRDefault="00000000">
      <w:r>
        <w:t xml:space="preserve">Congenital Alopecia only seen at antemortem has </w:t>
      </w:r>
      <w:proofErr w:type="spellStart"/>
      <w:r>
        <w:t>non</w:t>
      </w:r>
      <w:proofErr w:type="spellEnd"/>
      <w:r>
        <w:t xml:space="preserve"> </w:t>
      </w:r>
      <w:proofErr w:type="spellStart"/>
      <w:r>
        <w:t>affect</w:t>
      </w:r>
      <w:proofErr w:type="spellEnd"/>
      <w:r>
        <w:t xml:space="preserve"> on the carcase no action needed except notifying the producer of the condition.</w:t>
      </w:r>
    </w:p>
    <w:bookmarkStart w:id="617" w:name="_heading=h.3mzq4wv" w:colFirst="0" w:colLast="0" w:displacedByCustomXml="next"/>
    <w:bookmarkEnd w:id="617" w:displacedByCustomXml="next"/>
    <w:sdt>
      <w:sdtPr>
        <w:tag w:val="goog_rdk_643"/>
        <w:id w:val="-1383241714"/>
      </w:sdtPr>
      <w:sdtContent>
        <w:p w14:paraId="00000520" w14:textId="77777777" w:rsidR="005676C3" w:rsidRDefault="00000000">
          <w:pPr>
            <w:keepNext/>
            <w:pBdr>
              <w:top w:val="nil"/>
              <w:left w:val="nil"/>
              <w:bottom w:val="nil"/>
              <w:right w:val="nil"/>
              <w:between w:val="nil"/>
            </w:pBdr>
            <w:spacing w:before="360" w:after="240" w:line="240" w:lineRule="auto"/>
            <w:rPr>
              <w:ins w:id="618" w:author="Tom Collyer" w:date="2024-03-14T14:59:00Z"/>
              <w:rFonts w:ascii="Play" w:eastAsia="Play" w:hAnsi="Play" w:cs="Play"/>
              <w:b/>
              <w:color w:val="000000"/>
              <w:sz w:val="32"/>
              <w:szCs w:val="32"/>
            </w:rPr>
          </w:pPr>
          <w:sdt>
            <w:sdtPr>
              <w:tag w:val="goog_rdk_642"/>
              <w:id w:val="-1681574575"/>
            </w:sdtPr>
            <w:sdtContent>
              <w:ins w:id="619" w:author="Tom Collyer" w:date="2024-03-14T14:59:00Z">
                <w:r>
                  <w:rPr>
                    <w:rFonts w:ascii="Play" w:eastAsia="Play" w:hAnsi="Play" w:cs="Play"/>
                    <w:b/>
                    <w:color w:val="000000"/>
                    <w:sz w:val="32"/>
                    <w:szCs w:val="32"/>
                  </w:rPr>
                  <w:t>Melanoma</w:t>
                </w:r>
              </w:ins>
            </w:sdtContent>
          </w:sdt>
        </w:p>
      </w:sdtContent>
    </w:sdt>
    <w:sdt>
      <w:sdtPr>
        <w:tag w:val="goog_rdk_645"/>
        <w:id w:val="-951015581"/>
      </w:sdtPr>
      <w:sdtContent>
        <w:p w14:paraId="00000521" w14:textId="77777777" w:rsidR="005676C3" w:rsidRDefault="00000000">
          <w:pPr>
            <w:pBdr>
              <w:top w:val="nil"/>
              <w:left w:val="nil"/>
              <w:bottom w:val="nil"/>
              <w:right w:val="nil"/>
              <w:between w:val="nil"/>
            </w:pBdr>
            <w:spacing w:after="120"/>
            <w:rPr>
              <w:ins w:id="620" w:author="Tom Collyer" w:date="2024-03-14T14:59:00Z"/>
              <w:color w:val="000000"/>
              <w:sz w:val="28"/>
              <w:szCs w:val="28"/>
            </w:rPr>
          </w:pPr>
          <w:sdt>
            <w:sdtPr>
              <w:tag w:val="goog_rdk_644"/>
              <w:id w:val="949667424"/>
            </w:sdtPr>
            <w:sdtContent>
              <w:ins w:id="621" w:author="Tom Collyer" w:date="2024-03-14T14:59:00Z">
                <w:r>
                  <w:rPr>
                    <w:noProof/>
                    <w:color w:val="000000"/>
                  </w:rPr>
                  <w:drawing>
                    <wp:inline distT="0" distB="0" distL="0" distR="0" wp14:anchorId="22A2F8E0" wp14:editId="59A3A07C">
                      <wp:extent cx="5732145" cy="3226330"/>
                      <wp:effectExtent l="0" t="0" r="0" b="0"/>
                      <wp:docPr id="2132177903" name="image84.jpg" descr="C:\Users\Tom\AppData\Local\Microsoft\Windows\INetCache\Content.Word\20150721_134958.jpg"/>
                      <wp:cNvGraphicFramePr/>
                      <a:graphic xmlns:a="http://schemas.openxmlformats.org/drawingml/2006/main">
                        <a:graphicData uri="http://schemas.openxmlformats.org/drawingml/2006/picture">
                          <pic:pic xmlns:pic="http://schemas.openxmlformats.org/drawingml/2006/picture">
                            <pic:nvPicPr>
                              <pic:cNvPr id="0" name="image84.jpg" descr="C:\Users\Tom\AppData\Local\Microsoft\Windows\INetCache\Content.Word\20150721_134958.jpg"/>
                              <pic:cNvPicPr preferRelativeResize="0"/>
                            </pic:nvPicPr>
                            <pic:blipFill>
                              <a:blip r:embed="rId106" cstate="screen">
                                <a:extLst>
                                  <a:ext uri="{28A0092B-C50C-407E-A947-70E740481C1C}">
                                    <a14:useLocalDpi xmlns:a14="http://schemas.microsoft.com/office/drawing/2010/main"/>
                                  </a:ext>
                                </a:extLst>
                              </a:blip>
                              <a:srcRect/>
                              <a:stretch>
                                <a:fillRect/>
                              </a:stretch>
                            </pic:blipFill>
                            <pic:spPr>
                              <a:xfrm>
                                <a:off x="0" y="0"/>
                                <a:ext cx="5732145" cy="3226330"/>
                              </a:xfrm>
                              <a:prstGeom prst="rect">
                                <a:avLst/>
                              </a:prstGeom>
                              <a:ln/>
                            </pic:spPr>
                          </pic:pic>
                        </a:graphicData>
                      </a:graphic>
                    </wp:inline>
                  </w:drawing>
                </w:r>
              </w:ins>
            </w:sdtContent>
          </w:sdt>
        </w:p>
      </w:sdtContent>
    </w:sdt>
    <w:sdt>
      <w:sdtPr>
        <w:tag w:val="goog_rdk_648"/>
        <w:id w:val="1140384962"/>
      </w:sdtPr>
      <w:sdtContent>
        <w:p w14:paraId="00000522" w14:textId="77777777" w:rsidR="005676C3" w:rsidRDefault="00000000">
          <w:pPr>
            <w:pBdr>
              <w:top w:val="nil"/>
              <w:left w:val="nil"/>
              <w:bottom w:val="nil"/>
              <w:right w:val="nil"/>
              <w:between w:val="nil"/>
            </w:pBdr>
            <w:spacing w:after="120"/>
            <w:rPr>
              <w:ins w:id="622" w:author="Tom Collyer" w:date="2024-03-14T14:59:00Z"/>
              <w:color w:val="000000"/>
            </w:rPr>
          </w:pPr>
          <w:sdt>
            <w:sdtPr>
              <w:tag w:val="goog_rdk_646"/>
              <w:id w:val="1188258340"/>
            </w:sdtPr>
            <w:sdtContent>
              <w:ins w:id="623" w:author="Tom Collyer" w:date="2024-03-14T14:59:00Z">
                <w:r>
                  <w:rPr>
                    <w:color w:val="000000"/>
                  </w:rPr>
                  <w:t xml:space="preserve">Melanoma; more common in Black Angus cattle. Would normally be picked up at ante-mortem </w:t>
                </w:r>
              </w:ins>
              <w:sdt>
                <w:sdtPr>
                  <w:tag w:val="goog_rdk_647"/>
                  <w:id w:val="-594098398"/>
                </w:sdtPr>
                <w:sdtContent/>
              </w:sdt>
              <w:ins w:id="624" w:author="Tom Collyer" w:date="2024-03-14T14:59:00Z">
                <w:r>
                  <w:rPr>
                    <w:color w:val="000000"/>
                  </w:rPr>
                  <w:t>and put up as a suspect.</w:t>
                </w:r>
              </w:ins>
            </w:sdtContent>
          </w:sdt>
        </w:p>
      </w:sdtContent>
    </w:sdt>
    <w:p w14:paraId="00000523" w14:textId="77777777" w:rsidR="005676C3" w:rsidRDefault="00000000">
      <w:pPr>
        <w:pBdr>
          <w:top w:val="nil"/>
          <w:left w:val="nil"/>
          <w:bottom w:val="nil"/>
          <w:right w:val="nil"/>
          <w:between w:val="nil"/>
        </w:pBdr>
        <w:spacing w:after="120"/>
        <w:rPr>
          <w:color w:val="000000"/>
        </w:rPr>
      </w:pPr>
      <w:sdt>
        <w:sdtPr>
          <w:tag w:val="goog_rdk_649"/>
          <w:id w:val="1642689701"/>
        </w:sdtPr>
        <w:sdtContent>
          <w:proofErr w:type="gramStart"/>
          <w:ins w:id="625" w:author="Tom Collyer" w:date="2024-03-14T14:59:00Z">
            <w:r>
              <w:rPr>
                <w:color w:val="000000"/>
              </w:rPr>
              <w:t>Disposition;</w:t>
            </w:r>
            <w:proofErr w:type="gramEnd"/>
            <w:r>
              <w:rPr>
                <w:color w:val="000000"/>
              </w:rPr>
              <w:t xml:space="preserve"> it’s a malignant form of cancer and if generalised i.e. found in other parts of the carcase </w:t>
            </w:r>
          </w:ins>
        </w:sdtContent>
      </w:sdt>
      <w:r>
        <w:rPr>
          <w:color w:val="000000"/>
        </w:rPr>
        <w:t xml:space="preserve">the disposition is the </w:t>
      </w:r>
      <w:sdt>
        <w:sdtPr>
          <w:tag w:val="goog_rdk_650"/>
          <w:id w:val="1143694927"/>
        </w:sdtPr>
        <w:sdtContent>
          <w:ins w:id="626" w:author="Tom Collyer" w:date="2024-03-14T14:59:00Z">
            <w:r>
              <w:rPr>
                <w:color w:val="000000"/>
              </w:rPr>
              <w:t xml:space="preserve"> total condemnation of carcase and parts. </w:t>
            </w:r>
          </w:ins>
        </w:sdtContent>
      </w:sdt>
    </w:p>
    <w:sdt>
      <w:sdtPr>
        <w:tag w:val="goog_rdk_653"/>
        <w:id w:val="-217910235"/>
      </w:sdtPr>
      <w:sdtContent>
        <w:p w14:paraId="00000524" w14:textId="77777777" w:rsidR="005676C3" w:rsidRDefault="00000000">
          <w:pPr>
            <w:pBdr>
              <w:top w:val="nil"/>
              <w:left w:val="nil"/>
              <w:bottom w:val="nil"/>
              <w:right w:val="nil"/>
              <w:between w:val="nil"/>
            </w:pBdr>
            <w:spacing w:after="120"/>
            <w:rPr>
              <w:ins w:id="627" w:author="Tom Collyer" w:date="2024-03-14T15:02:00Z"/>
              <w:color w:val="000000"/>
            </w:rPr>
          </w:pPr>
          <w:sdt>
            <w:sdtPr>
              <w:tag w:val="goog_rdk_652"/>
              <w:id w:val="924004507"/>
            </w:sdtPr>
            <w:sdtContent>
              <w:ins w:id="628" w:author="Tom Collyer" w:date="2024-03-14T15:02:00Z">
                <w:r>
                  <w:rPr>
                    <w:color w:val="000000"/>
                  </w:rPr>
                  <w:t>Malignancy is based on whether the signs of melanoma spreading (enlarged darkened lymph nodes) has not spread beyond the immediate draining lymph node. If it has reached a terminal lymph node then it’s malignant i.e. entered the circulatory system.</w:t>
                </w:r>
              </w:ins>
            </w:sdtContent>
          </w:sdt>
        </w:p>
      </w:sdtContent>
    </w:sdt>
    <w:sdt>
      <w:sdtPr>
        <w:tag w:val="goog_rdk_656"/>
        <w:id w:val="205927957"/>
      </w:sdtPr>
      <w:sdtContent>
        <w:p w14:paraId="00000525" w14:textId="77777777" w:rsidR="005676C3" w:rsidRDefault="00000000">
          <w:pPr>
            <w:pBdr>
              <w:top w:val="nil"/>
              <w:left w:val="nil"/>
              <w:bottom w:val="nil"/>
              <w:right w:val="nil"/>
              <w:between w:val="nil"/>
            </w:pBdr>
            <w:spacing w:after="120"/>
            <w:rPr>
              <w:ins w:id="629" w:author="Tom Collyer" w:date="2024-03-14T15:08:00Z"/>
              <w:color w:val="000000"/>
            </w:rPr>
          </w:pPr>
          <w:r>
            <w:rPr>
              <w:color w:val="000000"/>
            </w:rPr>
            <w:t xml:space="preserve">In </w:t>
          </w:r>
          <w:proofErr w:type="gramStart"/>
          <w:r>
            <w:rPr>
              <w:color w:val="000000"/>
            </w:rPr>
            <w:t>an a</w:t>
          </w:r>
          <w:proofErr w:type="gramEnd"/>
          <w:r>
            <w:rPr>
              <w:color w:val="000000"/>
            </w:rPr>
            <w:t xml:space="preserve"> export establishment </w:t>
          </w:r>
          <w:sdt>
            <w:sdtPr>
              <w:tag w:val="goog_rdk_654"/>
              <w:id w:val="-1878229783"/>
            </w:sdtPr>
            <w:sdtContent>
              <w:ins w:id="630" w:author="Tom Collyer" w:date="2024-03-14T14:59:00Z">
                <w:r>
                  <w:rPr>
                    <w:color w:val="000000"/>
                  </w:rPr>
                  <w:t xml:space="preserve">retain for the </w:t>
                </w:r>
              </w:ins>
            </w:sdtContent>
          </w:sdt>
          <w:r>
            <w:rPr>
              <w:color w:val="000000"/>
            </w:rPr>
            <w:t>OPV</w:t>
          </w:r>
          <w:sdt>
            <w:sdtPr>
              <w:tag w:val="goog_rdk_655"/>
              <w:id w:val="1562451328"/>
            </w:sdtPr>
            <w:sdtContent>
              <w:ins w:id="631" w:author="Tom Collyer" w:date="2024-03-14T15:08:00Z">
                <w:r>
                  <w:rPr>
                    <w:color w:val="000000"/>
                  </w:rPr>
                  <w:t xml:space="preserve"> and be prepared to assist with the search of lymph nodes.</w:t>
                </w:r>
              </w:ins>
            </w:sdtContent>
          </w:sdt>
        </w:p>
      </w:sdtContent>
    </w:sdt>
    <w:sdt>
      <w:sdtPr>
        <w:tag w:val="goog_rdk_658"/>
        <w:id w:val="-2016449604"/>
      </w:sdtPr>
      <w:sdtContent>
        <w:p w14:paraId="00000526" w14:textId="77777777" w:rsidR="005676C3" w:rsidRDefault="00000000">
          <w:pPr>
            <w:pBdr>
              <w:top w:val="nil"/>
              <w:left w:val="nil"/>
              <w:bottom w:val="nil"/>
              <w:right w:val="nil"/>
              <w:between w:val="nil"/>
            </w:pBdr>
            <w:spacing w:after="120"/>
            <w:rPr>
              <w:ins w:id="632" w:author="Tom Collyer" w:date="2024-03-14T15:08:00Z"/>
              <w:color w:val="000000"/>
            </w:rPr>
          </w:pPr>
          <w:sdt>
            <w:sdtPr>
              <w:tag w:val="goog_rdk_657"/>
              <w:id w:val="40333882"/>
            </w:sdtPr>
            <w:sdtContent/>
          </w:sdt>
        </w:p>
      </w:sdtContent>
    </w:sdt>
    <w:sdt>
      <w:sdtPr>
        <w:tag w:val="goog_rdk_660"/>
        <w:id w:val="-1260138585"/>
      </w:sdtPr>
      <w:sdtContent>
        <w:p w14:paraId="00000527" w14:textId="77777777" w:rsidR="005676C3" w:rsidRDefault="00000000">
          <w:pPr>
            <w:pBdr>
              <w:top w:val="nil"/>
              <w:left w:val="nil"/>
              <w:bottom w:val="nil"/>
              <w:right w:val="nil"/>
              <w:between w:val="nil"/>
            </w:pBdr>
            <w:spacing w:after="120"/>
            <w:rPr>
              <w:ins w:id="633" w:author="Tom Collyer" w:date="2024-03-14T15:08:00Z"/>
              <w:color w:val="000000"/>
            </w:rPr>
          </w:pPr>
          <w:sdt>
            <w:sdtPr>
              <w:tag w:val="goog_rdk_659"/>
              <w:id w:val="1988276433"/>
            </w:sdtPr>
            <w:sdtContent/>
          </w:sdt>
        </w:p>
      </w:sdtContent>
    </w:sdt>
    <w:sdt>
      <w:sdtPr>
        <w:tag w:val="goog_rdk_662"/>
        <w:id w:val="69237941"/>
      </w:sdtPr>
      <w:sdtContent>
        <w:p w14:paraId="00000528" w14:textId="77777777" w:rsidR="005676C3" w:rsidRDefault="00000000">
          <w:pPr>
            <w:pBdr>
              <w:top w:val="nil"/>
              <w:left w:val="nil"/>
              <w:bottom w:val="nil"/>
              <w:right w:val="nil"/>
              <w:between w:val="nil"/>
            </w:pBdr>
            <w:spacing w:after="120"/>
            <w:rPr>
              <w:ins w:id="634" w:author="Tom Collyer" w:date="2024-03-14T15:08:00Z"/>
              <w:color w:val="000000"/>
            </w:rPr>
          </w:pPr>
          <w:sdt>
            <w:sdtPr>
              <w:tag w:val="goog_rdk_661"/>
              <w:id w:val="-1769618436"/>
            </w:sdtPr>
            <w:sdtContent>
              <w:ins w:id="635" w:author="Tom Collyer" w:date="2024-03-14T15:08:00Z">
                <w:r>
                  <w:rPr>
                    <w:color w:val="000000"/>
                  </w:rPr>
                  <w:t>.</w:t>
                </w:r>
              </w:ins>
            </w:sdtContent>
          </w:sdt>
        </w:p>
      </w:sdtContent>
    </w:sdt>
    <w:p w14:paraId="00000529" w14:textId="77777777" w:rsidR="005676C3" w:rsidRDefault="00000000">
      <w:pPr>
        <w:pBdr>
          <w:top w:val="nil"/>
          <w:left w:val="nil"/>
          <w:bottom w:val="nil"/>
          <w:right w:val="nil"/>
          <w:between w:val="nil"/>
        </w:pBdr>
        <w:spacing w:after="120"/>
        <w:rPr>
          <w:i/>
          <w:color w:val="000000"/>
        </w:rPr>
      </w:pPr>
      <w:sdt>
        <w:sdtPr>
          <w:tag w:val="goog_rdk_663"/>
          <w:id w:val="2121413011"/>
        </w:sdtPr>
        <w:sdtContent>
          <w:ins w:id="636" w:author="Tom Collyer" w:date="2024-03-14T15:08:00Z">
            <w:r>
              <w:rPr>
                <w:i/>
                <w:color w:val="000000"/>
              </w:rPr>
              <w:t xml:space="preserve"> </w:t>
            </w:r>
          </w:ins>
        </w:sdtContent>
      </w:sdt>
    </w:p>
    <w:p w14:paraId="0000052A" w14:textId="77777777" w:rsidR="005676C3" w:rsidRDefault="005676C3">
      <w:pPr>
        <w:pBdr>
          <w:top w:val="nil"/>
          <w:left w:val="nil"/>
          <w:bottom w:val="nil"/>
          <w:right w:val="nil"/>
          <w:between w:val="nil"/>
        </w:pBdr>
        <w:spacing w:after="120"/>
        <w:rPr>
          <w:i/>
          <w:color w:val="000000"/>
        </w:rPr>
      </w:pPr>
    </w:p>
    <w:p w14:paraId="0000052B" w14:textId="77777777" w:rsidR="005676C3" w:rsidRDefault="005676C3">
      <w:pPr>
        <w:pBdr>
          <w:top w:val="nil"/>
          <w:left w:val="nil"/>
          <w:bottom w:val="nil"/>
          <w:right w:val="nil"/>
          <w:between w:val="nil"/>
        </w:pBdr>
        <w:spacing w:after="120"/>
        <w:rPr>
          <w:i/>
          <w:color w:val="000000"/>
        </w:rPr>
      </w:pPr>
    </w:p>
    <w:p w14:paraId="0000052C" w14:textId="77777777" w:rsidR="005676C3" w:rsidRDefault="005676C3">
      <w:pPr>
        <w:pBdr>
          <w:top w:val="nil"/>
          <w:left w:val="nil"/>
          <w:bottom w:val="nil"/>
          <w:right w:val="nil"/>
          <w:between w:val="nil"/>
        </w:pBdr>
        <w:spacing w:after="120"/>
        <w:rPr>
          <w:i/>
          <w:color w:val="000000"/>
        </w:rPr>
      </w:pPr>
    </w:p>
    <w:p w14:paraId="0000052D" w14:textId="77777777" w:rsidR="005676C3" w:rsidRDefault="005676C3">
      <w:pPr>
        <w:pBdr>
          <w:top w:val="nil"/>
          <w:left w:val="nil"/>
          <w:bottom w:val="nil"/>
          <w:right w:val="nil"/>
          <w:between w:val="nil"/>
        </w:pBdr>
        <w:spacing w:after="120"/>
        <w:rPr>
          <w:i/>
          <w:color w:val="000000"/>
        </w:rPr>
      </w:pPr>
    </w:p>
    <w:p w14:paraId="0000052E" w14:textId="77777777" w:rsidR="005676C3" w:rsidRDefault="005676C3">
      <w:pPr>
        <w:pBdr>
          <w:top w:val="nil"/>
          <w:left w:val="nil"/>
          <w:bottom w:val="nil"/>
          <w:right w:val="nil"/>
          <w:between w:val="nil"/>
        </w:pBdr>
        <w:spacing w:after="120"/>
        <w:rPr>
          <w:i/>
          <w:color w:val="000000"/>
        </w:rPr>
      </w:pPr>
    </w:p>
    <w:p w14:paraId="0000052F" w14:textId="77777777" w:rsidR="005676C3" w:rsidRDefault="005676C3">
      <w:pPr>
        <w:pBdr>
          <w:top w:val="nil"/>
          <w:left w:val="nil"/>
          <w:bottom w:val="nil"/>
          <w:right w:val="nil"/>
          <w:between w:val="nil"/>
        </w:pBdr>
        <w:spacing w:after="120"/>
        <w:rPr>
          <w:i/>
          <w:color w:val="000000"/>
        </w:rPr>
      </w:pPr>
    </w:p>
    <w:p w14:paraId="00000530" w14:textId="77777777" w:rsidR="005676C3" w:rsidRDefault="005676C3">
      <w:pPr>
        <w:pBdr>
          <w:top w:val="nil"/>
          <w:left w:val="nil"/>
          <w:bottom w:val="nil"/>
          <w:right w:val="nil"/>
          <w:between w:val="nil"/>
        </w:pBdr>
        <w:spacing w:after="120"/>
        <w:rPr>
          <w:i/>
          <w:color w:val="000000"/>
        </w:rPr>
      </w:pPr>
    </w:p>
    <w:p w14:paraId="00000531" w14:textId="77777777" w:rsidR="005676C3" w:rsidRDefault="005676C3">
      <w:pPr>
        <w:pBdr>
          <w:top w:val="nil"/>
          <w:left w:val="nil"/>
          <w:bottom w:val="nil"/>
          <w:right w:val="nil"/>
          <w:between w:val="nil"/>
        </w:pBdr>
        <w:spacing w:after="120"/>
        <w:rPr>
          <w:i/>
          <w:color w:val="000000"/>
        </w:rPr>
      </w:pPr>
    </w:p>
    <w:p w14:paraId="00000532" w14:textId="77777777" w:rsidR="005676C3" w:rsidRDefault="005676C3">
      <w:pPr>
        <w:pBdr>
          <w:top w:val="nil"/>
          <w:left w:val="nil"/>
          <w:bottom w:val="nil"/>
          <w:right w:val="nil"/>
          <w:between w:val="nil"/>
        </w:pBdr>
        <w:spacing w:after="120"/>
        <w:rPr>
          <w:i/>
          <w:color w:val="000000"/>
        </w:rPr>
      </w:pPr>
    </w:p>
    <w:sdt>
      <w:sdtPr>
        <w:tag w:val="goog_rdk_668"/>
        <w:id w:val="636386654"/>
      </w:sdtPr>
      <w:sdtContent>
        <w:p w14:paraId="00000533" w14:textId="77777777" w:rsidR="005676C3" w:rsidRDefault="00000000">
          <w:pPr>
            <w:keepNext/>
            <w:pBdr>
              <w:top w:val="nil"/>
              <w:left w:val="nil"/>
              <w:bottom w:val="nil"/>
              <w:right w:val="nil"/>
              <w:between w:val="nil"/>
            </w:pBdr>
            <w:spacing w:before="360" w:after="240" w:line="240" w:lineRule="auto"/>
            <w:rPr>
              <w:ins w:id="637" w:author="Tom Collyer" w:date="2024-03-14T14:59:00Z"/>
              <w:rFonts w:ascii="Play" w:eastAsia="Play" w:hAnsi="Play" w:cs="Play"/>
              <w:b/>
              <w:i/>
              <w:color w:val="000000"/>
              <w:sz w:val="32"/>
              <w:szCs w:val="32"/>
            </w:rPr>
          </w:pPr>
          <w:sdt>
            <w:sdtPr>
              <w:tag w:val="goog_rdk_665"/>
              <w:id w:val="757636572"/>
            </w:sdtPr>
            <w:sdtContent>
              <w:proofErr w:type="spellStart"/>
              <w:ins w:id="638" w:author="Tom Collyer" w:date="2024-03-14T14:59:00Z">
                <w:r>
                  <w:rPr>
                    <w:rFonts w:ascii="Play" w:eastAsia="Play" w:hAnsi="Play" w:cs="Play"/>
                    <w:b/>
                    <w:color w:val="000000"/>
                    <w:sz w:val="32"/>
                    <w:szCs w:val="32"/>
                  </w:rPr>
                  <w:t>Sarcocystis</w:t>
                </w:r>
                <w:proofErr w:type="spellEnd"/>
                <w:r>
                  <w:rPr>
                    <w:rFonts w:ascii="Play" w:eastAsia="Play" w:hAnsi="Play" w:cs="Play"/>
                    <w:b/>
                    <w:color w:val="000000"/>
                    <w:sz w:val="32"/>
                    <w:szCs w:val="32"/>
                  </w:rPr>
                  <w:t xml:space="preserve"> Bovi</w:t>
                </w:r>
              </w:ins>
            </w:sdtContent>
          </w:sdt>
          <w:r>
            <w:rPr>
              <w:rFonts w:ascii="Play" w:eastAsia="Play" w:hAnsi="Play" w:cs="Play"/>
              <w:b/>
              <w:color w:val="000000"/>
              <w:sz w:val="32"/>
              <w:szCs w:val="32"/>
            </w:rPr>
            <w:t xml:space="preserve"> (</w:t>
          </w:r>
          <w:sdt>
            <w:sdtPr>
              <w:tag w:val="goog_rdk_666"/>
              <w:id w:val="1850666457"/>
            </w:sdtPr>
            <w:sdtContent>
              <w:ins w:id="639" w:author="Tom Collyer" w:date="2024-03-14T14:59:00Z">
                <w:r>
                  <w:rPr>
                    <w:rFonts w:ascii="Play" w:eastAsia="Play" w:hAnsi="Play" w:cs="Play"/>
                    <w:b/>
                    <w:color w:val="000000"/>
                    <w:sz w:val="32"/>
                    <w:szCs w:val="32"/>
                  </w:rPr>
                  <w:t>Dalmeny disease</w:t>
                </w:r>
              </w:ins>
            </w:sdtContent>
          </w:sdt>
          <w:r>
            <w:rPr>
              <w:rFonts w:ascii="Play" w:eastAsia="Play" w:hAnsi="Play" w:cs="Play"/>
              <w:b/>
              <w:color w:val="000000"/>
              <w:sz w:val="32"/>
              <w:szCs w:val="32"/>
            </w:rPr>
            <w:t>)</w:t>
          </w:r>
          <w:bookmarkStart w:id="640" w:name="_heading=h.2250f4o" w:colFirst="0" w:colLast="0"/>
          <w:bookmarkEnd w:id="640"/>
          <w:sdt>
            <w:sdtPr>
              <w:tag w:val="goog_rdk_667"/>
              <w:id w:val="487749713"/>
            </w:sdtPr>
            <w:sdtContent/>
          </w:sdt>
        </w:p>
      </w:sdtContent>
    </w:sdt>
    <w:sdt>
      <w:sdtPr>
        <w:tag w:val="goog_rdk_670"/>
        <w:id w:val="-562259307"/>
      </w:sdtPr>
      <w:sdtContent>
        <w:p w14:paraId="00000534" w14:textId="77777777" w:rsidR="005676C3" w:rsidRDefault="00000000">
          <w:pPr>
            <w:rPr>
              <w:ins w:id="641" w:author="Tom Collyer" w:date="2024-03-14T14:59:00Z"/>
            </w:rPr>
          </w:pPr>
          <w:sdt>
            <w:sdtPr>
              <w:tag w:val="goog_rdk_669"/>
              <w:id w:val="-431827338"/>
            </w:sdtPr>
            <w:sdtContent>
              <w:ins w:id="642" w:author="Tom Collyer" w:date="2024-03-14T14:59:00Z">
                <w:r>
                  <w:rPr>
                    <w:noProof/>
                  </w:rPr>
                  <w:drawing>
                    <wp:inline distT="0" distB="0" distL="0" distR="0" wp14:anchorId="6617F23C" wp14:editId="52A33135">
                      <wp:extent cx="3035334" cy="2276500"/>
                      <wp:effectExtent l="0" t="0" r="0" b="0"/>
                      <wp:docPr id="2132177905" name="image105.jpg" descr="C:\Users\Tom\AppData\Local\Microsoft\Windows\INetCache\Content.Word\Resized_20160527_080126.jpeg"/>
                      <wp:cNvGraphicFramePr/>
                      <a:graphic xmlns:a="http://schemas.openxmlformats.org/drawingml/2006/main">
                        <a:graphicData uri="http://schemas.openxmlformats.org/drawingml/2006/picture">
                          <pic:pic xmlns:pic="http://schemas.openxmlformats.org/drawingml/2006/picture">
                            <pic:nvPicPr>
                              <pic:cNvPr id="0" name="image105.jpg" descr="C:\Users\Tom\AppData\Local\Microsoft\Windows\INetCache\Content.Word\Resized_20160527_080126.jpeg"/>
                              <pic:cNvPicPr preferRelativeResize="0"/>
                            </pic:nvPicPr>
                            <pic:blipFill>
                              <a:blip r:embed="rId107" cstate="screen">
                                <a:extLst>
                                  <a:ext uri="{28A0092B-C50C-407E-A947-70E740481C1C}">
                                    <a14:useLocalDpi xmlns:a14="http://schemas.microsoft.com/office/drawing/2010/main"/>
                                  </a:ext>
                                </a:extLst>
                              </a:blip>
                              <a:srcRect/>
                              <a:stretch>
                                <a:fillRect/>
                              </a:stretch>
                            </pic:blipFill>
                            <pic:spPr>
                              <a:xfrm>
                                <a:off x="0" y="0"/>
                                <a:ext cx="3035334" cy="2276500"/>
                              </a:xfrm>
                              <a:prstGeom prst="rect">
                                <a:avLst/>
                              </a:prstGeom>
                              <a:ln/>
                            </pic:spPr>
                          </pic:pic>
                        </a:graphicData>
                      </a:graphic>
                    </wp:inline>
                  </w:drawing>
                </w:r>
              </w:ins>
            </w:sdtContent>
          </w:sdt>
        </w:p>
      </w:sdtContent>
    </w:sdt>
    <w:sdt>
      <w:sdtPr>
        <w:tag w:val="goog_rdk_672"/>
        <w:id w:val="1902480839"/>
      </w:sdtPr>
      <w:sdtContent>
        <w:p w14:paraId="00000535" w14:textId="77777777" w:rsidR="005676C3" w:rsidRDefault="00000000">
          <w:pPr>
            <w:rPr>
              <w:ins w:id="643" w:author="Tom Collyer" w:date="2024-03-14T14:59:00Z"/>
            </w:rPr>
          </w:pPr>
          <w:sdt>
            <w:sdtPr>
              <w:tag w:val="goog_rdk_671"/>
              <w:id w:val="-1504430729"/>
            </w:sdtPr>
            <w:sdtContent/>
          </w:sdt>
        </w:p>
      </w:sdtContent>
    </w:sdt>
    <w:sdt>
      <w:sdtPr>
        <w:tag w:val="goog_rdk_675"/>
        <w:id w:val="-255677802"/>
      </w:sdtPr>
      <w:sdtContent>
        <w:p w14:paraId="00000536" w14:textId="77777777" w:rsidR="005676C3" w:rsidRDefault="00000000">
          <w:pPr>
            <w:rPr>
              <w:ins w:id="644" w:author="Tom Collyer" w:date="2024-03-14T14:59:00Z"/>
            </w:rPr>
          </w:pPr>
          <w:sdt>
            <w:sdtPr>
              <w:tag w:val="goog_rdk_673"/>
              <w:id w:val="1536846990"/>
            </w:sdtPr>
            <w:sdtContent>
              <w:ins w:id="645" w:author="Tom Collyer" w:date="2024-03-14T14:59:00Z">
                <w:r>
                  <w:t xml:space="preserve">Although this is not a </w:t>
                </w:r>
                <w:proofErr w:type="gramStart"/>
                <w:r>
                  <w:t>skin disease symptoms of this condition</w:t>
                </w:r>
                <w:proofErr w:type="gramEnd"/>
                <w:r>
                  <w:t xml:space="preserve"> can be seen at ante mortem.</w:t>
                </w:r>
              </w:ins>
            </w:sdtContent>
          </w:sdt>
          <w:r>
            <w:t xml:space="preserve">  </w:t>
          </w:r>
          <w:sdt>
            <w:sdtPr>
              <w:tag w:val="goog_rdk_674"/>
              <w:id w:val="-764300814"/>
            </w:sdtPr>
            <w:sdtContent>
              <w:ins w:id="646" w:author="Tom Collyer" w:date="2024-03-14T14:59:00Z">
                <w:r>
                  <w:t xml:space="preserve">The </w:t>
                </w:r>
                <w:proofErr w:type="spellStart"/>
                <w:r>
                  <w:t>sarco</w:t>
                </w:r>
                <w:proofErr w:type="spellEnd"/>
                <w:r>
                  <w:t xml:space="preserve"> is spread by canines the eggs pass out with the faeces.</w:t>
                </w:r>
              </w:ins>
            </w:sdtContent>
          </w:sdt>
        </w:p>
      </w:sdtContent>
    </w:sdt>
    <w:sdt>
      <w:sdtPr>
        <w:tag w:val="goog_rdk_679"/>
        <w:id w:val="844130846"/>
      </w:sdtPr>
      <w:sdtContent>
        <w:p w14:paraId="00000537" w14:textId="77777777" w:rsidR="005676C3" w:rsidRDefault="00000000">
          <w:pPr>
            <w:rPr>
              <w:ins w:id="647" w:author="Tom Collyer" w:date="2024-03-14T14:59:00Z"/>
            </w:rPr>
          </w:pPr>
          <w:sdt>
            <w:sdtPr>
              <w:tag w:val="goog_rdk_676"/>
              <w:id w:val="-1735452536"/>
            </w:sdtPr>
            <w:sdtContent>
              <w:ins w:id="648" w:author="Tom Collyer" w:date="2024-03-14T14:59:00Z">
                <w:r>
                  <w:t>At ante mortem loss of hair on the end of the tail (rat tail syndrome) bulging eyes and emaciation are signs of the disease.</w:t>
                </w:r>
              </w:ins>
            </w:sdtContent>
          </w:sdt>
          <w:r>
            <w:t xml:space="preserve"> </w:t>
          </w:r>
          <w:sdt>
            <w:sdtPr>
              <w:tag w:val="goog_rdk_677"/>
              <w:id w:val="1691870693"/>
            </w:sdtPr>
            <w:sdtContent>
              <w:ins w:id="649" w:author="Tom Collyer" w:date="2024-03-14T14:59:00Z">
                <w:r>
                  <w:t>The lesions are oval shaped can be up to 10mm long and are an off white to green colour</w:t>
                </w:r>
              </w:ins>
            </w:sdtContent>
          </w:sdt>
          <w:r>
            <w:t xml:space="preserve"> and can be seen in this image of a beef weasand. </w:t>
          </w:r>
          <w:sdt>
            <w:sdtPr>
              <w:tag w:val="goog_rdk_678"/>
              <w:id w:val="-263762549"/>
            </w:sdtPr>
            <w:sdtContent>
              <w:ins w:id="650" w:author="Tom Collyer" w:date="2024-03-14T14:59:00Z">
                <w:r>
                  <w:t>They prefer areas of the body with rich blood supply i.e. heart, masseter muscles, diaphragm and oesophagus.</w:t>
                </w:r>
              </w:ins>
            </w:sdtContent>
          </w:sdt>
        </w:p>
      </w:sdtContent>
    </w:sdt>
    <w:sdt>
      <w:sdtPr>
        <w:tag w:val="goog_rdk_682"/>
        <w:id w:val="1960064233"/>
      </w:sdtPr>
      <w:sdtContent>
        <w:p w14:paraId="00000538" w14:textId="77777777" w:rsidR="005676C3" w:rsidRDefault="00000000">
          <w:pPr>
            <w:rPr>
              <w:ins w:id="651" w:author="Tom Collyer" w:date="2024-03-14T14:59:00Z"/>
            </w:rPr>
          </w:pPr>
          <w:sdt>
            <w:sdtPr>
              <w:tag w:val="goog_rdk_680"/>
              <w:id w:val="1221950030"/>
            </w:sdtPr>
            <w:sdtContent>
              <w:ins w:id="652" w:author="Tom Collyer" w:date="2024-03-14T14:59:00Z">
                <w:r>
                  <w:t>Disposition</w:t>
                </w:r>
              </w:ins>
            </w:sdtContent>
          </w:sdt>
          <w:r>
            <w:t xml:space="preserve"> in the export works</w:t>
          </w:r>
          <w:sdt>
            <w:sdtPr>
              <w:tag w:val="goog_rdk_681"/>
              <w:id w:val="1822315951"/>
            </w:sdtPr>
            <w:sdtContent>
              <w:ins w:id="653" w:author="Tom Collyer" w:date="2024-03-14T14:59:00Z">
                <w:r>
                  <w:t xml:space="preserve"> is to retain for the OPV and bone under supervision unless heavily infested necessitating total condemnation of carcase and parts.</w:t>
                </w:r>
              </w:ins>
            </w:sdtContent>
          </w:sdt>
        </w:p>
      </w:sdtContent>
    </w:sdt>
    <w:p w14:paraId="00000539"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highlight w:val="white"/>
        </w:rPr>
      </w:pPr>
      <w:bookmarkStart w:id="654" w:name="_heading=h.haapch" w:colFirst="0" w:colLast="0"/>
      <w:bookmarkEnd w:id="654"/>
      <w:r>
        <w:rPr>
          <w:rFonts w:ascii="Play" w:eastAsia="Play" w:hAnsi="Play" w:cs="Play"/>
          <w:b/>
          <w:color w:val="000000"/>
          <w:sz w:val="32"/>
          <w:szCs w:val="32"/>
          <w:highlight w:val="white"/>
        </w:rPr>
        <w:t xml:space="preserve">Enzootic bovine leukosis </w:t>
      </w:r>
    </w:p>
    <w:p w14:paraId="0000053A" w14:textId="77777777" w:rsidR="005676C3" w:rsidRDefault="00000000">
      <w:r>
        <w:rPr>
          <w:noProof/>
        </w:rPr>
        <w:drawing>
          <wp:inline distT="0" distB="0" distL="0" distR="0" wp14:anchorId="158C2F58" wp14:editId="3E010C40">
            <wp:extent cx="2798754" cy="2404263"/>
            <wp:effectExtent l="0" t="0" r="0" b="0"/>
            <wp:docPr id="2132177907" name="image83.jpg" descr="See the source image"/>
            <wp:cNvGraphicFramePr/>
            <a:graphic xmlns:a="http://schemas.openxmlformats.org/drawingml/2006/main">
              <a:graphicData uri="http://schemas.openxmlformats.org/drawingml/2006/picture">
                <pic:pic xmlns:pic="http://schemas.openxmlformats.org/drawingml/2006/picture">
                  <pic:nvPicPr>
                    <pic:cNvPr id="0" name="image83.jpg" descr="See the source image"/>
                    <pic:cNvPicPr preferRelativeResize="0"/>
                  </pic:nvPicPr>
                  <pic:blipFill>
                    <a:blip r:embed="rId108"/>
                    <a:srcRect/>
                    <a:stretch>
                      <a:fillRect/>
                    </a:stretch>
                  </pic:blipFill>
                  <pic:spPr>
                    <a:xfrm>
                      <a:off x="0" y="0"/>
                      <a:ext cx="2798754" cy="2404263"/>
                    </a:xfrm>
                    <a:prstGeom prst="rect">
                      <a:avLst/>
                    </a:prstGeom>
                    <a:ln/>
                  </pic:spPr>
                </pic:pic>
              </a:graphicData>
            </a:graphic>
          </wp:inline>
        </w:drawing>
      </w:r>
      <w:r>
        <w:t xml:space="preserve">  </w:t>
      </w:r>
      <w:r>
        <w:rPr>
          <w:noProof/>
        </w:rPr>
        <w:drawing>
          <wp:inline distT="0" distB="0" distL="0" distR="0" wp14:anchorId="493FBF74" wp14:editId="2DA09491">
            <wp:extent cx="2794810" cy="1919992"/>
            <wp:effectExtent l="0" t="0" r="0" b="0"/>
            <wp:docPr id="2132177909" name="image85.jpg" descr="See the source image"/>
            <wp:cNvGraphicFramePr/>
            <a:graphic xmlns:a="http://schemas.openxmlformats.org/drawingml/2006/main">
              <a:graphicData uri="http://schemas.openxmlformats.org/drawingml/2006/picture">
                <pic:pic xmlns:pic="http://schemas.openxmlformats.org/drawingml/2006/picture">
                  <pic:nvPicPr>
                    <pic:cNvPr id="0" name="image85.jpg" descr="See the source image"/>
                    <pic:cNvPicPr preferRelativeResize="0"/>
                  </pic:nvPicPr>
                  <pic:blipFill>
                    <a:blip r:embed="rId109"/>
                    <a:srcRect/>
                    <a:stretch>
                      <a:fillRect/>
                    </a:stretch>
                  </pic:blipFill>
                  <pic:spPr>
                    <a:xfrm>
                      <a:off x="0" y="0"/>
                      <a:ext cx="2794810" cy="1919992"/>
                    </a:xfrm>
                    <a:prstGeom prst="rect">
                      <a:avLst/>
                    </a:prstGeom>
                    <a:ln/>
                  </pic:spPr>
                </pic:pic>
              </a:graphicData>
            </a:graphic>
          </wp:inline>
        </w:drawing>
      </w:r>
    </w:p>
    <w:p w14:paraId="0000053B" w14:textId="77777777" w:rsidR="005676C3" w:rsidRDefault="00000000">
      <w:r>
        <w:t xml:space="preserve">Lesions seen at ante mortem </w:t>
      </w:r>
    </w:p>
    <w:p w14:paraId="0000053C" w14:textId="77777777" w:rsidR="005676C3" w:rsidRDefault="00000000">
      <w:r>
        <w:rPr>
          <w:noProof/>
        </w:rPr>
        <w:lastRenderedPageBreak/>
        <w:drawing>
          <wp:inline distT="0" distB="0" distL="0" distR="0" wp14:anchorId="047046D6" wp14:editId="77F6D054">
            <wp:extent cx="2842003" cy="1597336"/>
            <wp:effectExtent l="0" t="0" r="0" b="0"/>
            <wp:docPr id="2132177910" name="image87.jpg" descr="C:\Users\Tom\Documents\meat inspection training\pathology taken at T&amp;R\metastaic renal cancer.jpg"/>
            <wp:cNvGraphicFramePr/>
            <a:graphic xmlns:a="http://schemas.openxmlformats.org/drawingml/2006/main">
              <a:graphicData uri="http://schemas.openxmlformats.org/drawingml/2006/picture">
                <pic:pic xmlns:pic="http://schemas.openxmlformats.org/drawingml/2006/picture">
                  <pic:nvPicPr>
                    <pic:cNvPr id="0" name="image87.jpg" descr="C:\Users\Tom\Documents\meat inspection training\pathology taken at T&amp;R\metastaic renal cancer.jpg"/>
                    <pic:cNvPicPr preferRelativeResize="0"/>
                  </pic:nvPicPr>
                  <pic:blipFill>
                    <a:blip r:embed="rId110" cstate="screen">
                      <a:extLst>
                        <a:ext uri="{28A0092B-C50C-407E-A947-70E740481C1C}">
                          <a14:useLocalDpi xmlns:a14="http://schemas.microsoft.com/office/drawing/2010/main"/>
                        </a:ext>
                      </a:extLst>
                    </a:blip>
                    <a:srcRect/>
                    <a:stretch>
                      <a:fillRect/>
                    </a:stretch>
                  </pic:blipFill>
                  <pic:spPr>
                    <a:xfrm>
                      <a:off x="0" y="0"/>
                      <a:ext cx="2842003" cy="1597336"/>
                    </a:xfrm>
                    <a:prstGeom prst="rect">
                      <a:avLst/>
                    </a:prstGeom>
                    <a:ln/>
                  </pic:spPr>
                </pic:pic>
              </a:graphicData>
            </a:graphic>
          </wp:inline>
        </w:drawing>
      </w:r>
    </w:p>
    <w:p w14:paraId="0000053D" w14:textId="77777777" w:rsidR="005676C3" w:rsidRDefault="00000000">
      <w:r>
        <w:t>Enzootic bovine leucosis (EBL) is caused by the retrovirus, bovine leukaemia virus (BLV). This virus is transmitted horizontally through contact with body fluids containing infected cells</w:t>
      </w:r>
    </w:p>
    <w:p w14:paraId="0000053E" w14:textId="77777777" w:rsidR="005676C3" w:rsidRDefault="00000000">
      <w:r>
        <w:t xml:space="preserve">It’s a malignant cancer that resist the action of the immune system. Infection can be spread by blood including biting insects, injection needles and tattooing equipment it occurs in animals over 1 ½ years old. </w:t>
      </w:r>
    </w:p>
    <w:p w14:paraId="0000053F" w14:textId="77777777" w:rsidR="005676C3" w:rsidRDefault="00000000">
      <w:r>
        <w:t>Disposition: Where there are multiple lesions or lesions in multiple organs then condemn the carcase and its parts. If there are localised lesions condemn the affected organ.</w:t>
      </w:r>
    </w:p>
    <w:p w14:paraId="00000540" w14:textId="77777777" w:rsidR="005676C3" w:rsidRDefault="00000000">
      <w:pPr>
        <w:rPr>
          <w:b/>
        </w:rPr>
      </w:pPr>
      <w:r>
        <w:rPr>
          <w:b/>
        </w:rPr>
        <w:t>It is a notifiable disease in all states.</w:t>
      </w:r>
    </w:p>
    <w:p w14:paraId="00000541" w14:textId="77777777" w:rsidR="005676C3" w:rsidRDefault="00000000">
      <w:pPr>
        <w:rPr>
          <w:b/>
          <w:sz w:val="24"/>
          <w:szCs w:val="24"/>
        </w:rPr>
      </w:pPr>
      <w:r>
        <w:br w:type="page"/>
      </w:r>
    </w:p>
    <w:sdt>
      <w:sdtPr>
        <w:tag w:val="goog_rdk_685"/>
        <w:id w:val="1038083131"/>
      </w:sdtPr>
      <w:sdtContent>
        <w:p w14:paraId="00000542" w14:textId="77777777" w:rsidR="005676C3" w:rsidRDefault="00000000">
          <w:pPr>
            <w:pBdr>
              <w:top w:val="nil"/>
              <w:left w:val="nil"/>
              <w:bottom w:val="nil"/>
              <w:right w:val="nil"/>
              <w:between w:val="nil"/>
            </w:pBdr>
            <w:spacing w:before="120" w:after="120" w:line="240" w:lineRule="auto"/>
            <w:ind w:left="738" w:hanging="454"/>
            <w:rPr>
              <w:ins w:id="655" w:author="Tom Collyer" w:date="2024-03-14T14:55:00Z"/>
              <w:b/>
              <w:color w:val="000000"/>
              <w:sz w:val="24"/>
              <w:szCs w:val="24"/>
            </w:rPr>
          </w:pPr>
          <w:sdt>
            <w:sdtPr>
              <w:tag w:val="goog_rdk_684"/>
              <w:id w:val="503479408"/>
            </w:sdtPr>
            <w:sdtContent/>
          </w:sdt>
        </w:p>
      </w:sdtContent>
    </w:sdt>
    <w:p w14:paraId="00000543"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656" w:name="_heading=h.319y80a" w:colFirst="0" w:colLast="0"/>
      <w:bookmarkEnd w:id="656"/>
      <w:r>
        <w:rPr>
          <w:rFonts w:ascii="Play" w:eastAsia="Play" w:hAnsi="Play" w:cs="Play"/>
          <w:b/>
          <w:color w:val="000000"/>
          <w:sz w:val="48"/>
          <w:szCs w:val="48"/>
        </w:rPr>
        <w:t>Common diseases in sheep</w:t>
      </w:r>
    </w:p>
    <w:p w14:paraId="00000544" w14:textId="77777777" w:rsidR="005676C3" w:rsidRDefault="00000000">
      <w:proofErr w:type="gramStart"/>
      <w:r>
        <w:t>A  wide</w:t>
      </w:r>
      <w:proofErr w:type="gramEnd"/>
      <w:r>
        <w:t xml:space="preserve"> range of diseases can be detected in the systems of sheep and goats</w:t>
      </w:r>
    </w:p>
    <w:p w14:paraId="00000545"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bookmarkStart w:id="657" w:name="_heading=h.1gf8i83" w:colFirst="0" w:colLast="0"/>
      <w:bookmarkEnd w:id="657"/>
      <w:r>
        <w:rPr>
          <w:rFonts w:ascii="Play" w:eastAsia="Play" w:hAnsi="Play" w:cs="Play"/>
          <w:b/>
          <w:color w:val="000000"/>
          <w:sz w:val="48"/>
          <w:szCs w:val="48"/>
        </w:rPr>
        <w:t>Diseases associated with the musculoskeletal system – bones and muscles</w:t>
      </w:r>
    </w:p>
    <w:p w14:paraId="00000546"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58" w:name="_heading=h.40ew0vw" w:colFirst="0" w:colLast="0"/>
      <w:bookmarkEnd w:id="658"/>
      <w:r>
        <w:rPr>
          <w:rFonts w:ascii="Play" w:eastAsia="Play" w:hAnsi="Play" w:cs="Play"/>
          <w:b/>
          <w:color w:val="000000"/>
          <w:sz w:val="32"/>
          <w:szCs w:val="32"/>
        </w:rPr>
        <w:t>Arthritis</w:t>
      </w:r>
    </w:p>
    <w:sdt>
      <w:sdtPr>
        <w:tag w:val="goog_rdk_688"/>
        <w:id w:val="-1715333626"/>
      </w:sdtPr>
      <w:sdtContent>
        <w:p w14:paraId="00000547" w14:textId="77777777" w:rsidR="005676C3" w:rsidRDefault="00000000">
          <w:pPr>
            <w:rPr>
              <w:ins w:id="659" w:author="Tom Collyer" w:date="2024-03-14T14:33:00Z"/>
            </w:rPr>
          </w:pPr>
          <w:sdt>
            <w:sdtPr>
              <w:tag w:val="goog_rdk_687"/>
              <w:id w:val="589281663"/>
            </w:sdtPr>
            <w:sdtContent>
              <w:ins w:id="660" w:author="Tom Collyer" w:date="2024-03-14T14:33:00Z">
                <w:r>
                  <w:rPr>
                    <w:noProof/>
                  </w:rPr>
                  <w:drawing>
                    <wp:inline distT="0" distB="0" distL="0" distR="0" wp14:anchorId="38F5E252" wp14:editId="183D0508">
                      <wp:extent cx="2598874" cy="3318158"/>
                      <wp:effectExtent l="0" t="0" r="0" b="0"/>
                      <wp:docPr id="2132177912" name="image177.jpg" descr="A meat from a ceil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7.jpg" descr="A meat from a ceiling&#10;&#10;Description automatically generated"/>
                              <pic:cNvPicPr preferRelativeResize="0"/>
                            </pic:nvPicPr>
                            <pic:blipFill>
                              <a:blip r:embed="rId111" cstate="screen">
                                <a:extLst>
                                  <a:ext uri="{28A0092B-C50C-407E-A947-70E740481C1C}">
                                    <a14:useLocalDpi xmlns:a14="http://schemas.microsoft.com/office/drawing/2010/main"/>
                                  </a:ext>
                                </a:extLst>
                              </a:blip>
                              <a:srcRect/>
                              <a:stretch>
                                <a:fillRect/>
                              </a:stretch>
                            </pic:blipFill>
                            <pic:spPr>
                              <a:xfrm>
                                <a:off x="0" y="0"/>
                                <a:ext cx="2598874" cy="3318158"/>
                              </a:xfrm>
                              <a:prstGeom prst="rect">
                                <a:avLst/>
                              </a:prstGeom>
                              <a:ln/>
                            </pic:spPr>
                          </pic:pic>
                        </a:graphicData>
                      </a:graphic>
                    </wp:inline>
                  </w:drawing>
                </w:r>
              </w:ins>
            </w:sdtContent>
          </w:sdt>
        </w:p>
      </w:sdtContent>
    </w:sdt>
    <w:p w14:paraId="00000548" w14:textId="77777777" w:rsidR="005676C3" w:rsidRDefault="00000000">
      <w:r>
        <w:t>Arthritis in the stifle of a lamb (note the enlarged internal iliac lymph node).</w:t>
      </w:r>
    </w:p>
    <w:sdt>
      <w:sdtPr>
        <w:tag w:val="goog_rdk_691"/>
        <w:id w:val="501938927"/>
      </w:sdtPr>
      <w:sdtContent>
        <w:p w14:paraId="00000549" w14:textId="77777777" w:rsidR="005676C3" w:rsidRDefault="00000000">
          <w:pPr>
            <w:rPr>
              <w:ins w:id="661" w:author="Tom Collyer" w:date="2024-03-14T14:33:00Z"/>
            </w:rPr>
          </w:pPr>
          <w:sdt>
            <w:sdtPr>
              <w:tag w:val="goog_rdk_690"/>
              <w:id w:val="1017811154"/>
            </w:sdtPr>
            <w:sdtContent>
              <w:ins w:id="662" w:author="Tom Collyer" w:date="2024-03-14T14:33:00Z">
                <w:r>
                  <w:rPr>
                    <w:noProof/>
                  </w:rPr>
                  <w:drawing>
                    <wp:inline distT="0" distB="0" distL="0" distR="0" wp14:anchorId="09E32362" wp14:editId="1FFBC18D">
                      <wp:extent cx="4216979" cy="3162863"/>
                      <wp:effectExtent l="0" t="0" r="0" b="0"/>
                      <wp:docPr id="2132177894" name="image126.jpg" descr="C:\Users\Tom\Documents\meat inspection training\pathology taken at T&amp;R\normal healthy joint.jpg"/>
                      <wp:cNvGraphicFramePr/>
                      <a:graphic xmlns:a="http://schemas.openxmlformats.org/drawingml/2006/main">
                        <a:graphicData uri="http://schemas.openxmlformats.org/drawingml/2006/picture">
                          <pic:pic xmlns:pic="http://schemas.openxmlformats.org/drawingml/2006/picture">
                            <pic:nvPicPr>
                              <pic:cNvPr id="0" name="image126.jpg" descr="C:\Users\Tom\Documents\meat inspection training\pathology taken at T&amp;R\normal healthy joint.jpg"/>
                              <pic:cNvPicPr preferRelativeResize="0"/>
                            </pic:nvPicPr>
                            <pic:blipFill>
                              <a:blip r:embed="rId112" cstate="screen">
                                <a:extLst>
                                  <a:ext uri="{28A0092B-C50C-407E-A947-70E740481C1C}">
                                    <a14:useLocalDpi xmlns:a14="http://schemas.microsoft.com/office/drawing/2010/main"/>
                                  </a:ext>
                                </a:extLst>
                              </a:blip>
                              <a:srcRect/>
                              <a:stretch>
                                <a:fillRect/>
                              </a:stretch>
                            </pic:blipFill>
                            <pic:spPr>
                              <a:xfrm>
                                <a:off x="0" y="0"/>
                                <a:ext cx="4216979" cy="3162863"/>
                              </a:xfrm>
                              <a:prstGeom prst="rect">
                                <a:avLst/>
                              </a:prstGeom>
                              <a:ln/>
                            </pic:spPr>
                          </pic:pic>
                        </a:graphicData>
                      </a:graphic>
                    </wp:inline>
                  </w:drawing>
                </w:r>
              </w:ins>
            </w:sdtContent>
          </w:sdt>
        </w:p>
      </w:sdtContent>
    </w:sdt>
    <w:sdt>
      <w:sdtPr>
        <w:tag w:val="goog_rdk_693"/>
        <w:id w:val="161979175"/>
      </w:sdtPr>
      <w:sdtContent>
        <w:p w14:paraId="0000054A" w14:textId="77777777" w:rsidR="005676C3" w:rsidRDefault="00000000">
          <w:pPr>
            <w:rPr>
              <w:ins w:id="663" w:author="Tom Collyer" w:date="2024-03-14T14:33:00Z"/>
            </w:rPr>
          </w:pPr>
          <w:sdt>
            <w:sdtPr>
              <w:tag w:val="goog_rdk_692"/>
              <w:id w:val="481437030"/>
            </w:sdtPr>
            <w:sdtContent/>
          </w:sdt>
        </w:p>
      </w:sdtContent>
    </w:sdt>
    <w:sdt>
      <w:sdtPr>
        <w:tag w:val="goog_rdk_696"/>
        <w:id w:val="453450227"/>
      </w:sdtPr>
      <w:sdtContent>
        <w:p w14:paraId="0000054B" w14:textId="77777777" w:rsidR="005676C3" w:rsidRDefault="00000000">
          <w:pPr>
            <w:rPr>
              <w:ins w:id="664" w:author="Tom Collyer" w:date="2024-03-14T14:33:00Z"/>
            </w:rPr>
          </w:pPr>
          <w:sdt>
            <w:sdtPr>
              <w:tag w:val="goog_rdk_694"/>
              <w:id w:val="2055349650"/>
            </w:sdtPr>
            <w:sdtContent>
              <w:ins w:id="665" w:author="Tom Collyer" w:date="2024-03-14T14:33:00Z">
                <w:r>
                  <w:t>Normal healthy joint</w:t>
                </w:r>
              </w:ins>
            </w:sdtContent>
          </w:sdt>
          <w:r>
            <w:t xml:space="preserve"> of a lamb</w:t>
          </w:r>
          <w:sdt>
            <w:sdtPr>
              <w:tag w:val="goog_rdk_695"/>
              <w:id w:val="-1779162521"/>
            </w:sdtPr>
            <w:sdtContent/>
          </w:sdt>
        </w:p>
      </w:sdtContent>
    </w:sdt>
    <w:sdt>
      <w:sdtPr>
        <w:tag w:val="goog_rdk_698"/>
        <w:id w:val="-188990830"/>
      </w:sdtPr>
      <w:sdtContent>
        <w:p w14:paraId="0000054C" w14:textId="77777777" w:rsidR="005676C3" w:rsidRDefault="00000000">
          <w:pPr>
            <w:rPr>
              <w:ins w:id="666" w:author="Tom Collyer" w:date="2024-03-14T14:33:00Z"/>
            </w:rPr>
          </w:pPr>
          <w:sdt>
            <w:sdtPr>
              <w:tag w:val="goog_rdk_697"/>
              <w:id w:val="-1159913365"/>
            </w:sdtPr>
            <w:sdtContent/>
          </w:sdt>
        </w:p>
      </w:sdtContent>
    </w:sdt>
    <w:p w14:paraId="0000054D" w14:textId="77777777" w:rsidR="005676C3" w:rsidRDefault="00000000">
      <w:sdt>
        <w:sdtPr>
          <w:tag w:val="goog_rdk_699"/>
          <w:id w:val="1403638727"/>
        </w:sdtPr>
        <w:sdtContent>
          <w:ins w:id="667" w:author="Tom Collyer" w:date="2024-03-14T14:33:00Z">
            <w:r>
              <w:rPr>
                <w:noProof/>
              </w:rPr>
              <w:drawing>
                <wp:inline distT="0" distB="0" distL="0" distR="0" wp14:anchorId="1829C8B0" wp14:editId="34E067D2">
                  <wp:extent cx="4133317" cy="3101200"/>
                  <wp:effectExtent l="0" t="0" r="0" b="0"/>
                  <wp:docPr id="2132177896" name="image5.jpg" descr="C:\Users\Tom\Documents\meat inspection training\Pathology Pictures\Arthritis\Arthritis Sifle 2.jpg"/>
                  <wp:cNvGraphicFramePr/>
                  <a:graphic xmlns:a="http://schemas.openxmlformats.org/drawingml/2006/main">
                    <a:graphicData uri="http://schemas.openxmlformats.org/drawingml/2006/picture">
                      <pic:pic xmlns:pic="http://schemas.openxmlformats.org/drawingml/2006/picture">
                        <pic:nvPicPr>
                          <pic:cNvPr id="0" name="image5.jpg" descr="C:\Users\Tom\Documents\meat inspection training\Pathology Pictures\Arthritis\Arthritis Sifle 2.jpg"/>
                          <pic:cNvPicPr preferRelativeResize="0"/>
                        </pic:nvPicPr>
                        <pic:blipFill>
                          <a:blip r:embed="rId113" cstate="screen">
                            <a:extLst>
                              <a:ext uri="{28A0092B-C50C-407E-A947-70E740481C1C}">
                                <a14:useLocalDpi xmlns:a14="http://schemas.microsoft.com/office/drawing/2010/main"/>
                              </a:ext>
                            </a:extLst>
                          </a:blip>
                          <a:srcRect/>
                          <a:stretch>
                            <a:fillRect/>
                          </a:stretch>
                        </pic:blipFill>
                        <pic:spPr>
                          <a:xfrm>
                            <a:off x="0" y="0"/>
                            <a:ext cx="4133317" cy="3101200"/>
                          </a:xfrm>
                          <a:prstGeom prst="rect">
                            <a:avLst/>
                          </a:prstGeom>
                          <a:ln/>
                        </pic:spPr>
                      </pic:pic>
                    </a:graphicData>
                  </a:graphic>
                </wp:inline>
              </w:drawing>
            </w:r>
            <w:r>
              <w:t xml:space="preserve">  </w:t>
            </w:r>
          </w:ins>
        </w:sdtContent>
      </w:sdt>
    </w:p>
    <w:p w14:paraId="0000054E" w14:textId="77777777" w:rsidR="005676C3" w:rsidRDefault="00000000">
      <w:sdt>
        <w:sdtPr>
          <w:tag w:val="goog_rdk_701"/>
          <w:id w:val="-593399150"/>
        </w:sdtPr>
        <w:sdtContent>
          <w:ins w:id="668" w:author="Tom Collyer" w:date="2024-03-14T14:40:00Z">
            <w:r>
              <w:rPr>
                <w:noProof/>
              </w:rPr>
              <w:drawing>
                <wp:inline distT="0" distB="0" distL="0" distR="0" wp14:anchorId="4FA1F727" wp14:editId="1729AD0C">
                  <wp:extent cx="4161793" cy="3123060"/>
                  <wp:effectExtent l="0" t="0" r="0" b="0"/>
                  <wp:docPr id="2132177897" name="image77.jpg" descr="C:\Users\Tom\Documents\meat inspection training\pathology taken at T&amp;R\arthriis with enlarged deep inquinal and normal deep inquinal for comparison.jpg"/>
                  <wp:cNvGraphicFramePr/>
                  <a:graphic xmlns:a="http://schemas.openxmlformats.org/drawingml/2006/main">
                    <a:graphicData uri="http://schemas.openxmlformats.org/drawingml/2006/picture">
                      <pic:pic xmlns:pic="http://schemas.openxmlformats.org/drawingml/2006/picture">
                        <pic:nvPicPr>
                          <pic:cNvPr id="0" name="image77.jpg" descr="C:\Users\Tom\Documents\meat inspection training\pathology taken at T&amp;R\arthriis with enlarged deep inquinal and normal deep inquinal for comparison.jpg"/>
                          <pic:cNvPicPr preferRelativeResize="0"/>
                        </pic:nvPicPr>
                        <pic:blipFill>
                          <a:blip r:embed="rId114" cstate="screen">
                            <a:extLst>
                              <a:ext uri="{28A0092B-C50C-407E-A947-70E740481C1C}">
                                <a14:useLocalDpi xmlns:a14="http://schemas.microsoft.com/office/drawing/2010/main"/>
                              </a:ext>
                            </a:extLst>
                          </a:blip>
                          <a:srcRect/>
                          <a:stretch>
                            <a:fillRect/>
                          </a:stretch>
                        </pic:blipFill>
                        <pic:spPr>
                          <a:xfrm>
                            <a:off x="0" y="0"/>
                            <a:ext cx="4161793" cy="3123060"/>
                          </a:xfrm>
                          <a:prstGeom prst="rect">
                            <a:avLst/>
                          </a:prstGeom>
                          <a:ln/>
                        </pic:spPr>
                      </pic:pic>
                    </a:graphicData>
                  </a:graphic>
                </wp:inline>
              </w:drawing>
            </w:r>
          </w:ins>
        </w:sdtContent>
      </w:sdt>
    </w:p>
    <w:p w14:paraId="0000054F"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noProof/>
          <w:color w:val="000000"/>
          <w:sz w:val="24"/>
          <w:szCs w:val="24"/>
        </w:rPr>
        <w:lastRenderedPageBreak/>
        <w:drawing>
          <wp:inline distT="0" distB="0" distL="0" distR="0" wp14:anchorId="19C6D788" wp14:editId="183DD539">
            <wp:extent cx="4257924" cy="2619381"/>
            <wp:effectExtent l="0" t="0" r="0" b="0"/>
            <wp:docPr id="2132177899" name="image127.jpg" descr="A close-up of meat on a conveyor bel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7.jpg" descr="A close-up of meat on a conveyor belt&#10;&#10;Description automatically generated"/>
                    <pic:cNvPicPr preferRelativeResize="0"/>
                  </pic:nvPicPr>
                  <pic:blipFill>
                    <a:blip r:embed="rId115" cstate="screen">
                      <a:extLst>
                        <a:ext uri="{28A0092B-C50C-407E-A947-70E740481C1C}">
                          <a14:useLocalDpi xmlns:a14="http://schemas.microsoft.com/office/drawing/2010/main"/>
                        </a:ext>
                      </a:extLst>
                    </a:blip>
                    <a:srcRect/>
                    <a:stretch>
                      <a:fillRect/>
                    </a:stretch>
                  </pic:blipFill>
                  <pic:spPr>
                    <a:xfrm rot="5400000">
                      <a:off x="0" y="0"/>
                      <a:ext cx="4257924" cy="2619381"/>
                    </a:xfrm>
                    <a:prstGeom prst="rect">
                      <a:avLst/>
                    </a:prstGeom>
                    <a:ln/>
                  </pic:spPr>
                </pic:pic>
              </a:graphicData>
            </a:graphic>
          </wp:inline>
        </w:drawing>
      </w:r>
      <w:r>
        <w:rPr>
          <w:b/>
          <w:color w:val="000000"/>
          <w:sz w:val="24"/>
          <w:szCs w:val="24"/>
        </w:rPr>
        <w:t xml:space="preserve">    </w:t>
      </w:r>
      <w:r>
        <w:rPr>
          <w:noProof/>
          <w:color w:val="000000"/>
          <w:sz w:val="24"/>
          <w:szCs w:val="24"/>
        </w:rPr>
        <w:drawing>
          <wp:inline distT="0" distB="0" distL="0" distR="0" wp14:anchorId="52919C70" wp14:editId="5E4F0348">
            <wp:extent cx="2386569" cy="3181122"/>
            <wp:effectExtent l="0" t="0" r="0" b="0"/>
            <wp:docPr id="2132177950"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116" cstate="screen">
                      <a:extLst>
                        <a:ext uri="{28A0092B-C50C-407E-A947-70E740481C1C}">
                          <a14:useLocalDpi xmlns:a14="http://schemas.microsoft.com/office/drawing/2010/main"/>
                        </a:ext>
                      </a:extLst>
                    </a:blip>
                    <a:srcRect/>
                    <a:stretch>
                      <a:fillRect/>
                    </a:stretch>
                  </pic:blipFill>
                  <pic:spPr>
                    <a:xfrm>
                      <a:off x="0" y="0"/>
                      <a:ext cx="2386569" cy="3181122"/>
                    </a:xfrm>
                    <a:prstGeom prst="rect">
                      <a:avLst/>
                    </a:prstGeom>
                    <a:ln/>
                  </pic:spPr>
                </pic:pic>
              </a:graphicData>
            </a:graphic>
          </wp:inline>
        </w:drawing>
      </w:r>
      <w:r>
        <w:rPr>
          <w:noProof/>
        </w:rPr>
        <mc:AlternateContent>
          <mc:Choice Requires="wpg">
            <w:drawing>
              <wp:anchor distT="45720" distB="45720" distL="114300" distR="114300" simplePos="0" relativeHeight="251656192" behindDoc="0" locked="0" layoutInCell="1" hidden="0" allowOverlap="1" wp14:anchorId="11DDF4D3" wp14:editId="0B05F72E">
                <wp:simplePos x="0" y="0"/>
                <wp:positionH relativeFrom="column">
                  <wp:posOffset>2641600</wp:posOffset>
                </wp:positionH>
                <wp:positionV relativeFrom="paragraph">
                  <wp:posOffset>3017520</wp:posOffset>
                </wp:positionV>
                <wp:extent cx="2370455" cy="1414145"/>
                <wp:effectExtent l="0" t="0" r="0" b="0"/>
                <wp:wrapSquare wrapText="bothSides" distT="45720" distB="45720" distL="114300" distR="114300"/>
                <wp:docPr id="2132177802" name="Rectangle 2132177802"/>
                <wp:cNvGraphicFramePr/>
                <a:graphic xmlns:a="http://schemas.openxmlformats.org/drawingml/2006/main">
                  <a:graphicData uri="http://schemas.microsoft.com/office/word/2010/wordprocessingShape">
                    <wps:wsp>
                      <wps:cNvSpPr/>
                      <wps:spPr>
                        <a:xfrm>
                          <a:off x="4165535" y="3077690"/>
                          <a:ext cx="2360930" cy="14046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3C769AB" w14:textId="77777777" w:rsidR="005676C3" w:rsidRDefault="00000000">
                            <w:pPr>
                              <w:spacing w:line="258" w:lineRule="auto"/>
                              <w:textDirection w:val="btLr"/>
                            </w:pPr>
                            <w:r>
                              <w:rPr>
                                <w:color w:val="000000"/>
                              </w:rPr>
                              <w:t>Note the enlarged internal iliac lymph node evidence of an infection in its drainage area</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5720" distT="45720" distL="114300" distR="114300" hidden="0" layoutInCell="1" locked="0" relativeHeight="0" simplePos="0">
                <wp:simplePos x="0" y="0"/>
                <wp:positionH relativeFrom="column">
                  <wp:posOffset>2641600</wp:posOffset>
                </wp:positionH>
                <wp:positionV relativeFrom="paragraph">
                  <wp:posOffset>3017520</wp:posOffset>
                </wp:positionV>
                <wp:extent cx="2370455" cy="1414145"/>
                <wp:effectExtent b="0" l="0" r="0" t="0"/>
                <wp:wrapSquare wrapText="bothSides" distB="45720" distT="45720" distL="114300" distR="114300"/>
                <wp:docPr id="2132177802" name="image202.png"/>
                <a:graphic>
                  <a:graphicData uri="http://schemas.openxmlformats.org/drawingml/2006/picture">
                    <pic:pic>
                      <pic:nvPicPr>
                        <pic:cNvPr id="0" name="image202.png"/>
                        <pic:cNvPicPr preferRelativeResize="0"/>
                      </pic:nvPicPr>
                      <pic:blipFill>
                        <a:blip r:embed="rId117"/>
                        <a:srcRect/>
                        <a:stretch>
                          <a:fillRect/>
                        </a:stretch>
                      </pic:blipFill>
                      <pic:spPr>
                        <a:xfrm>
                          <a:off x="0" y="0"/>
                          <a:ext cx="2370455" cy="1414145"/>
                        </a:xfrm>
                        <a:prstGeom prst="rect"/>
                        <a:ln/>
                      </pic:spPr>
                    </pic:pic>
                  </a:graphicData>
                </a:graphic>
              </wp:anchor>
            </w:drawing>
          </mc:Fallback>
        </mc:AlternateContent>
      </w:r>
      <w:r>
        <w:rPr>
          <w:noProof/>
        </w:rPr>
        <mc:AlternateContent>
          <mc:Choice Requires="wpg">
            <w:drawing>
              <wp:anchor distT="0" distB="0" distL="114300" distR="114300" simplePos="0" relativeHeight="251657216" behindDoc="0" locked="0" layoutInCell="1" hidden="0" allowOverlap="1" wp14:anchorId="7EE85FD9" wp14:editId="33B1F441">
                <wp:simplePos x="0" y="0"/>
                <wp:positionH relativeFrom="column">
                  <wp:posOffset>3708400</wp:posOffset>
                </wp:positionH>
                <wp:positionV relativeFrom="paragraph">
                  <wp:posOffset>3810000</wp:posOffset>
                </wp:positionV>
                <wp:extent cx="55244" cy="3415665"/>
                <wp:effectExtent l="0" t="0" r="0" b="0"/>
                <wp:wrapNone/>
                <wp:docPr id="2132177801" name="Straight Arrow Connector 2132177801"/>
                <wp:cNvGraphicFramePr/>
                <a:graphic xmlns:a="http://schemas.openxmlformats.org/drawingml/2006/main">
                  <a:graphicData uri="http://schemas.microsoft.com/office/word/2010/wordprocessingShape">
                    <wps:wsp>
                      <wps:cNvCnPr/>
                      <wps:spPr>
                        <a:xfrm>
                          <a:off x="5323141" y="2076930"/>
                          <a:ext cx="45719" cy="340614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3708400</wp:posOffset>
                </wp:positionH>
                <wp:positionV relativeFrom="paragraph">
                  <wp:posOffset>3810000</wp:posOffset>
                </wp:positionV>
                <wp:extent cx="55244" cy="3415665"/>
                <wp:effectExtent b="0" l="0" r="0" t="0"/>
                <wp:wrapNone/>
                <wp:docPr id="2132177801" name="image199.png"/>
                <a:graphic>
                  <a:graphicData uri="http://schemas.openxmlformats.org/drawingml/2006/picture">
                    <pic:pic>
                      <pic:nvPicPr>
                        <pic:cNvPr id="0" name="image199.png"/>
                        <pic:cNvPicPr preferRelativeResize="0"/>
                      </pic:nvPicPr>
                      <pic:blipFill>
                        <a:blip r:embed="rId118"/>
                        <a:srcRect/>
                        <a:stretch>
                          <a:fillRect/>
                        </a:stretch>
                      </pic:blipFill>
                      <pic:spPr>
                        <a:xfrm>
                          <a:off x="0" y="0"/>
                          <a:ext cx="55244" cy="3415665"/>
                        </a:xfrm>
                        <a:prstGeom prst="rect"/>
                        <a:ln/>
                      </pic:spPr>
                    </pic:pic>
                  </a:graphicData>
                </a:graphic>
              </wp:anchor>
            </w:drawing>
          </mc:Fallback>
        </mc:AlternateContent>
      </w:r>
      <w:r>
        <w:rPr>
          <w:noProof/>
        </w:rPr>
        <mc:AlternateContent>
          <mc:Choice Requires="wpg">
            <w:drawing>
              <wp:anchor distT="0" distB="0" distL="114300" distR="114300" simplePos="0" relativeHeight="251658240" behindDoc="0" locked="0" layoutInCell="1" hidden="0" allowOverlap="1" wp14:anchorId="4CF43528" wp14:editId="4FA82DAD">
                <wp:simplePos x="0" y="0"/>
                <wp:positionH relativeFrom="column">
                  <wp:posOffset>1295400</wp:posOffset>
                </wp:positionH>
                <wp:positionV relativeFrom="paragraph">
                  <wp:posOffset>3797300</wp:posOffset>
                </wp:positionV>
                <wp:extent cx="2440305" cy="3301365"/>
                <wp:effectExtent l="0" t="0" r="0" b="0"/>
                <wp:wrapNone/>
                <wp:docPr id="2132177799" name="Straight Arrow Connector 2132177799"/>
                <wp:cNvGraphicFramePr/>
                <a:graphic xmlns:a="http://schemas.openxmlformats.org/drawingml/2006/main">
                  <a:graphicData uri="http://schemas.microsoft.com/office/word/2010/wordprocessingShape">
                    <wps:wsp>
                      <wps:cNvCnPr/>
                      <wps:spPr>
                        <a:xfrm flipH="1">
                          <a:off x="4130610" y="2134080"/>
                          <a:ext cx="2430780" cy="329184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1295400</wp:posOffset>
                </wp:positionH>
                <wp:positionV relativeFrom="paragraph">
                  <wp:posOffset>3797300</wp:posOffset>
                </wp:positionV>
                <wp:extent cx="2440305" cy="3301365"/>
                <wp:effectExtent b="0" l="0" r="0" t="0"/>
                <wp:wrapNone/>
                <wp:docPr id="2132177799" name="image192.png"/>
                <a:graphic>
                  <a:graphicData uri="http://schemas.openxmlformats.org/drawingml/2006/picture">
                    <pic:pic>
                      <pic:nvPicPr>
                        <pic:cNvPr id="0" name="image192.png"/>
                        <pic:cNvPicPr preferRelativeResize="0"/>
                      </pic:nvPicPr>
                      <pic:blipFill>
                        <a:blip r:embed="rId119"/>
                        <a:srcRect/>
                        <a:stretch>
                          <a:fillRect/>
                        </a:stretch>
                      </pic:blipFill>
                      <pic:spPr>
                        <a:xfrm>
                          <a:off x="0" y="0"/>
                          <a:ext cx="2440305" cy="3301365"/>
                        </a:xfrm>
                        <a:prstGeom prst="rect"/>
                        <a:ln/>
                      </pic:spPr>
                    </pic:pic>
                  </a:graphicData>
                </a:graphic>
              </wp:anchor>
            </w:drawing>
          </mc:Fallback>
        </mc:AlternateContent>
      </w:r>
    </w:p>
    <w:p w14:paraId="00000550"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lastRenderedPageBreak/>
        <w:t>Arthritis in hind quarter</w:t>
      </w:r>
      <w:proofErr w:type="gramStart"/>
      <w:r>
        <w:rPr>
          <w:color w:val="000000"/>
          <w:sz w:val="24"/>
          <w:szCs w:val="24"/>
        </w:rPr>
        <w:t>-  disposition</w:t>
      </w:r>
      <w:proofErr w:type="gramEnd"/>
      <w:r>
        <w:rPr>
          <w:color w:val="000000"/>
          <w:sz w:val="24"/>
          <w:szCs w:val="24"/>
        </w:rPr>
        <w:t xml:space="preserve"> is to remove the affected part with a small amount of normal tissue and judge carcase on merits.</w:t>
      </w:r>
    </w:p>
    <w:p w14:paraId="0000055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01ED2024" wp14:editId="747241B0">
            <wp:extent cx="3002865" cy="2252648"/>
            <wp:effectExtent l="0" t="0" r="0" b="0"/>
            <wp:docPr id="2132177952" name="image144.jpg" descr="A close-up of a piece of meat"/>
            <wp:cNvGraphicFramePr/>
            <a:graphic xmlns:a="http://schemas.openxmlformats.org/drawingml/2006/main">
              <a:graphicData uri="http://schemas.openxmlformats.org/drawingml/2006/picture">
                <pic:pic xmlns:pic="http://schemas.openxmlformats.org/drawingml/2006/picture">
                  <pic:nvPicPr>
                    <pic:cNvPr id="0" name="image144.jpg" descr="A close-up of a piece of meat"/>
                    <pic:cNvPicPr preferRelativeResize="0"/>
                  </pic:nvPicPr>
                  <pic:blipFill>
                    <a:blip r:embed="rId120" cstate="screen">
                      <a:extLst>
                        <a:ext uri="{28A0092B-C50C-407E-A947-70E740481C1C}">
                          <a14:useLocalDpi xmlns:a14="http://schemas.microsoft.com/office/drawing/2010/main"/>
                        </a:ext>
                      </a:extLst>
                    </a:blip>
                    <a:srcRect/>
                    <a:stretch>
                      <a:fillRect/>
                    </a:stretch>
                  </pic:blipFill>
                  <pic:spPr>
                    <a:xfrm>
                      <a:off x="0" y="0"/>
                      <a:ext cx="3002865" cy="2252648"/>
                    </a:xfrm>
                    <a:prstGeom prst="rect">
                      <a:avLst/>
                    </a:prstGeom>
                    <a:ln/>
                  </pic:spPr>
                </pic:pic>
              </a:graphicData>
            </a:graphic>
          </wp:inline>
        </w:drawing>
      </w:r>
      <w:r>
        <w:rPr>
          <w:noProof/>
        </w:rPr>
        <mc:AlternateContent>
          <mc:Choice Requires="wpg">
            <w:drawing>
              <wp:anchor distT="45720" distB="45720" distL="114300" distR="114300" simplePos="0" relativeHeight="251659264" behindDoc="0" locked="0" layoutInCell="1" hidden="0" allowOverlap="1" wp14:anchorId="135DD969" wp14:editId="126A5241">
                <wp:simplePos x="0" y="0"/>
                <wp:positionH relativeFrom="column">
                  <wp:posOffset>3657600</wp:posOffset>
                </wp:positionH>
                <wp:positionV relativeFrom="paragraph">
                  <wp:posOffset>693420</wp:posOffset>
                </wp:positionV>
                <wp:extent cx="2066925" cy="1083945"/>
                <wp:effectExtent l="0" t="0" r="0" b="0"/>
                <wp:wrapSquare wrapText="bothSides" distT="45720" distB="45720" distL="114300" distR="114300"/>
                <wp:docPr id="2132177810" name="Rectangle 2132177810"/>
                <wp:cNvGraphicFramePr/>
                <a:graphic xmlns:a="http://schemas.openxmlformats.org/drawingml/2006/main">
                  <a:graphicData uri="http://schemas.microsoft.com/office/word/2010/wordprocessingShape">
                    <wps:wsp>
                      <wps:cNvSpPr/>
                      <wps:spPr>
                        <a:xfrm>
                          <a:off x="4317300" y="3242790"/>
                          <a:ext cx="2057400" cy="10744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93530C7" w14:textId="77777777" w:rsidR="005676C3" w:rsidRDefault="00000000">
                            <w:pPr>
                              <w:spacing w:line="258" w:lineRule="auto"/>
                              <w:textDirection w:val="btLr"/>
                            </w:pPr>
                            <w:r>
                              <w:rPr>
                                <w:color w:val="000000"/>
                              </w:rPr>
                              <w:t>Normal internal iliac placed for comparison.</w:t>
                            </w:r>
                          </w:p>
                          <w:p w14:paraId="489D213A" w14:textId="77777777" w:rsidR="005676C3" w:rsidRDefault="00000000">
                            <w:pPr>
                              <w:spacing w:line="258" w:lineRule="auto"/>
                              <w:textDirection w:val="btLr"/>
                            </w:pPr>
                            <w:r>
                              <w:rPr>
                                <w:color w:val="000000"/>
                              </w:rPr>
                              <w:t>Enlarged internal iliac – enlarged due to the system fighting the infection</w:t>
                            </w:r>
                          </w:p>
                          <w:p w14:paraId="4F108D3B" w14:textId="77777777" w:rsidR="005676C3" w:rsidRDefault="005676C3">
                            <w:pPr>
                              <w:spacing w:line="258"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5720" distT="45720" distL="114300" distR="114300" hidden="0" layoutInCell="1" locked="0" relativeHeight="0" simplePos="0">
                <wp:simplePos x="0" y="0"/>
                <wp:positionH relativeFrom="column">
                  <wp:posOffset>3657600</wp:posOffset>
                </wp:positionH>
                <wp:positionV relativeFrom="paragraph">
                  <wp:posOffset>693420</wp:posOffset>
                </wp:positionV>
                <wp:extent cx="2066925" cy="1083945"/>
                <wp:effectExtent b="0" l="0" r="0" t="0"/>
                <wp:wrapSquare wrapText="bothSides" distB="45720" distT="45720" distL="114300" distR="114300"/>
                <wp:docPr id="2132177810" name="image211.png"/>
                <a:graphic>
                  <a:graphicData uri="http://schemas.openxmlformats.org/drawingml/2006/picture">
                    <pic:pic>
                      <pic:nvPicPr>
                        <pic:cNvPr id="0" name="image211.png"/>
                        <pic:cNvPicPr preferRelativeResize="0"/>
                      </pic:nvPicPr>
                      <pic:blipFill>
                        <a:blip r:embed="rId121"/>
                        <a:srcRect/>
                        <a:stretch>
                          <a:fillRect/>
                        </a:stretch>
                      </pic:blipFill>
                      <pic:spPr>
                        <a:xfrm>
                          <a:off x="0" y="0"/>
                          <a:ext cx="2066925" cy="1083945"/>
                        </a:xfrm>
                        <a:prstGeom prst="rect"/>
                        <a:ln/>
                      </pic:spPr>
                    </pic:pic>
                  </a:graphicData>
                </a:graphic>
              </wp:anchor>
            </w:drawing>
          </mc:Fallback>
        </mc:AlternateContent>
      </w:r>
      <w:r>
        <w:rPr>
          <w:noProof/>
        </w:rPr>
        <mc:AlternateContent>
          <mc:Choice Requires="wpg">
            <w:drawing>
              <wp:anchor distT="0" distB="0" distL="114300" distR="114300" simplePos="0" relativeHeight="251660288" behindDoc="0" locked="0" layoutInCell="1" hidden="0" allowOverlap="1" wp14:anchorId="13E24869" wp14:editId="6B00A40A">
                <wp:simplePos x="0" y="0"/>
                <wp:positionH relativeFrom="column">
                  <wp:posOffset>2667000</wp:posOffset>
                </wp:positionH>
                <wp:positionV relativeFrom="paragraph">
                  <wp:posOffset>774700</wp:posOffset>
                </wp:positionV>
                <wp:extent cx="984885" cy="809625"/>
                <wp:effectExtent l="0" t="0" r="0" b="0"/>
                <wp:wrapNone/>
                <wp:docPr id="2132177796" name="Straight Arrow Connector 2132177796"/>
                <wp:cNvGraphicFramePr/>
                <a:graphic xmlns:a="http://schemas.openxmlformats.org/drawingml/2006/main">
                  <a:graphicData uri="http://schemas.microsoft.com/office/word/2010/wordprocessingShape">
                    <wps:wsp>
                      <wps:cNvCnPr/>
                      <wps:spPr>
                        <a:xfrm rot="10800000">
                          <a:off x="4858320" y="3379950"/>
                          <a:ext cx="975360" cy="800100"/>
                        </a:xfrm>
                        <a:prstGeom prst="straightConnector1">
                          <a:avLst/>
                        </a:prstGeom>
                        <a:noFill/>
                        <a:ln w="9525" cap="flat" cmpd="sng">
                          <a:solidFill>
                            <a:schemeClr val="accent2"/>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2667000</wp:posOffset>
                </wp:positionH>
                <wp:positionV relativeFrom="paragraph">
                  <wp:posOffset>774700</wp:posOffset>
                </wp:positionV>
                <wp:extent cx="984885" cy="809625"/>
                <wp:effectExtent b="0" l="0" r="0" t="0"/>
                <wp:wrapNone/>
                <wp:docPr id="2132177796" name="image123.png"/>
                <a:graphic>
                  <a:graphicData uri="http://schemas.openxmlformats.org/drawingml/2006/picture">
                    <pic:pic>
                      <pic:nvPicPr>
                        <pic:cNvPr id="0" name="image123.png"/>
                        <pic:cNvPicPr preferRelativeResize="0"/>
                      </pic:nvPicPr>
                      <pic:blipFill>
                        <a:blip r:embed="rId122"/>
                        <a:srcRect/>
                        <a:stretch>
                          <a:fillRect/>
                        </a:stretch>
                      </pic:blipFill>
                      <pic:spPr>
                        <a:xfrm>
                          <a:off x="0" y="0"/>
                          <a:ext cx="984885" cy="809625"/>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14:anchorId="12A1F300" wp14:editId="69F40B1C">
                <wp:simplePos x="0" y="0"/>
                <wp:positionH relativeFrom="column">
                  <wp:posOffset>2438400</wp:posOffset>
                </wp:positionH>
                <wp:positionV relativeFrom="paragraph">
                  <wp:posOffset>838200</wp:posOffset>
                </wp:positionV>
                <wp:extent cx="1236345" cy="565785"/>
                <wp:effectExtent l="0" t="0" r="0" b="0"/>
                <wp:wrapNone/>
                <wp:docPr id="2132177803" name="Straight Arrow Connector 2132177803"/>
                <wp:cNvGraphicFramePr/>
                <a:graphic xmlns:a="http://schemas.openxmlformats.org/drawingml/2006/main">
                  <a:graphicData uri="http://schemas.microsoft.com/office/word/2010/wordprocessingShape">
                    <wps:wsp>
                      <wps:cNvCnPr/>
                      <wps:spPr>
                        <a:xfrm flipH="1">
                          <a:off x="4732590" y="3501870"/>
                          <a:ext cx="1226820" cy="55626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2438400</wp:posOffset>
                </wp:positionH>
                <wp:positionV relativeFrom="paragraph">
                  <wp:posOffset>838200</wp:posOffset>
                </wp:positionV>
                <wp:extent cx="1236345" cy="565785"/>
                <wp:effectExtent b="0" l="0" r="0" t="0"/>
                <wp:wrapNone/>
                <wp:docPr id="2132177803" name="image203.png"/>
                <a:graphic>
                  <a:graphicData uri="http://schemas.openxmlformats.org/drawingml/2006/picture">
                    <pic:pic>
                      <pic:nvPicPr>
                        <pic:cNvPr id="0" name="image203.png"/>
                        <pic:cNvPicPr preferRelativeResize="0"/>
                      </pic:nvPicPr>
                      <pic:blipFill>
                        <a:blip r:embed="rId123"/>
                        <a:srcRect/>
                        <a:stretch>
                          <a:fillRect/>
                        </a:stretch>
                      </pic:blipFill>
                      <pic:spPr>
                        <a:xfrm>
                          <a:off x="0" y="0"/>
                          <a:ext cx="1236345" cy="565785"/>
                        </a:xfrm>
                        <a:prstGeom prst="rect"/>
                        <a:ln/>
                      </pic:spPr>
                    </pic:pic>
                  </a:graphicData>
                </a:graphic>
              </wp:anchor>
            </w:drawing>
          </mc:Fallback>
        </mc:AlternateContent>
      </w:r>
    </w:p>
    <w:p w14:paraId="0000055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Arthritis in ball and socket </w:t>
      </w:r>
      <w:sdt>
        <w:sdtPr>
          <w:tag w:val="goog_rdk_702"/>
          <w:id w:val="-1844621560"/>
        </w:sdtPr>
        <w:sdtContent/>
      </w:sdt>
      <w:r>
        <w:rPr>
          <w:color w:val="000000"/>
          <w:sz w:val="24"/>
          <w:szCs w:val="24"/>
        </w:rPr>
        <w:t>joint</w:t>
      </w:r>
    </w:p>
    <w:p w14:paraId="00000553" w14:textId="77777777" w:rsidR="005676C3" w:rsidRDefault="00000000">
      <w:r>
        <w:t xml:space="preserve">In chronic infections the animal may have multiple affected joints but as long there is no evidence of septicaemia or cachexia (wasting). The disposition in these cases is to condemn the affected part(s). </w:t>
      </w:r>
    </w:p>
    <w:p w14:paraId="00000554" w14:textId="77777777" w:rsidR="005676C3" w:rsidRDefault="00000000">
      <w:r>
        <w:t xml:space="preserve">If there is systemic involvement then it is an acute infection with evidence of septicaemia, petechial haemorrhage and polyserositis (inflammation of serous membranes). In these </w:t>
      </w:r>
      <w:proofErr w:type="gramStart"/>
      <w:r>
        <w:t>cases</w:t>
      </w:r>
      <w:proofErr w:type="gramEnd"/>
      <w:r>
        <w:t xml:space="preserve"> the disposition is that the carcase and all its parts are condemned.</w:t>
      </w:r>
    </w:p>
    <w:p w14:paraId="00000555"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69" w:name="_heading=h.2fk6b3p" w:colFirst="0" w:colLast="0"/>
      <w:bookmarkEnd w:id="669"/>
      <w:r>
        <w:rPr>
          <w:rFonts w:ascii="Play" w:eastAsia="Play" w:hAnsi="Play" w:cs="Play"/>
          <w:b/>
          <w:color w:val="000000"/>
          <w:sz w:val="32"/>
          <w:szCs w:val="32"/>
        </w:rPr>
        <w:lastRenderedPageBreak/>
        <w:t>Jaundice</w:t>
      </w:r>
    </w:p>
    <w:p w14:paraId="0000055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525B0F48" wp14:editId="499857EF">
            <wp:extent cx="1814840" cy="3031901"/>
            <wp:effectExtent l="0" t="0" r="0" b="0"/>
            <wp:docPr id="2132177954" name="image148.jpg" descr="A hand holding a piece of meat"/>
            <wp:cNvGraphicFramePr/>
            <a:graphic xmlns:a="http://schemas.openxmlformats.org/drawingml/2006/main">
              <a:graphicData uri="http://schemas.openxmlformats.org/drawingml/2006/picture">
                <pic:pic xmlns:pic="http://schemas.openxmlformats.org/drawingml/2006/picture">
                  <pic:nvPicPr>
                    <pic:cNvPr id="0" name="image148.jpg" descr="A hand holding a piece of meat"/>
                    <pic:cNvPicPr preferRelativeResize="0"/>
                  </pic:nvPicPr>
                  <pic:blipFill>
                    <a:blip r:embed="rId124" cstate="screen">
                      <a:extLst>
                        <a:ext uri="{28A0092B-C50C-407E-A947-70E740481C1C}">
                          <a14:useLocalDpi xmlns:a14="http://schemas.microsoft.com/office/drawing/2010/main"/>
                        </a:ext>
                      </a:extLst>
                    </a:blip>
                    <a:srcRect/>
                    <a:stretch>
                      <a:fillRect/>
                    </a:stretch>
                  </pic:blipFill>
                  <pic:spPr>
                    <a:xfrm>
                      <a:off x="0" y="0"/>
                      <a:ext cx="1814840" cy="3031901"/>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0A5BFD00" wp14:editId="439F193F">
            <wp:extent cx="1817052" cy="3035596"/>
            <wp:effectExtent l="0" t="0" r="0" b="0"/>
            <wp:docPr id="2132177956" name="image135.jpg" descr="A close-up of a piece of meat"/>
            <wp:cNvGraphicFramePr/>
            <a:graphic xmlns:a="http://schemas.openxmlformats.org/drawingml/2006/main">
              <a:graphicData uri="http://schemas.openxmlformats.org/drawingml/2006/picture">
                <pic:pic xmlns:pic="http://schemas.openxmlformats.org/drawingml/2006/picture">
                  <pic:nvPicPr>
                    <pic:cNvPr id="0" name="image135.jpg" descr="A close-up of a piece of meat"/>
                    <pic:cNvPicPr preferRelativeResize="0"/>
                  </pic:nvPicPr>
                  <pic:blipFill>
                    <a:blip r:embed="rId125" cstate="screen">
                      <a:extLst>
                        <a:ext uri="{28A0092B-C50C-407E-A947-70E740481C1C}">
                          <a14:useLocalDpi xmlns:a14="http://schemas.microsoft.com/office/drawing/2010/main"/>
                        </a:ext>
                      </a:extLst>
                    </a:blip>
                    <a:srcRect/>
                    <a:stretch>
                      <a:fillRect/>
                    </a:stretch>
                  </pic:blipFill>
                  <pic:spPr>
                    <a:xfrm>
                      <a:off x="0" y="0"/>
                      <a:ext cx="1817052" cy="3035596"/>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21C6752F" wp14:editId="70994954">
            <wp:extent cx="1814925" cy="3032044"/>
            <wp:effectExtent l="0" t="0" r="0" b="0"/>
            <wp:docPr id="2132177957"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126" cstate="screen">
                      <a:extLst>
                        <a:ext uri="{28A0092B-C50C-407E-A947-70E740481C1C}">
                          <a14:useLocalDpi xmlns:a14="http://schemas.microsoft.com/office/drawing/2010/main"/>
                        </a:ext>
                      </a:extLst>
                    </a:blip>
                    <a:srcRect/>
                    <a:stretch>
                      <a:fillRect/>
                    </a:stretch>
                  </pic:blipFill>
                  <pic:spPr>
                    <a:xfrm>
                      <a:off x="0" y="0"/>
                      <a:ext cx="1814925" cy="3032044"/>
                    </a:xfrm>
                    <a:prstGeom prst="rect">
                      <a:avLst/>
                    </a:prstGeom>
                    <a:ln/>
                  </pic:spPr>
                </pic:pic>
              </a:graphicData>
            </a:graphic>
          </wp:inline>
        </w:drawing>
      </w:r>
    </w:p>
    <w:p w14:paraId="0000055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This a rare form of Jaundice in normal yellow Jaundice the cartilage turns a yellow colour due to the pigment in bilirubin however if this pigment oxidises it creates biliverdin the cartilage turns green. </w:t>
      </w:r>
    </w:p>
    <w:p w14:paraId="0000055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This is the same for all jaundice cases condemn the carcase and parts.</w:t>
      </w:r>
    </w:p>
    <w:p w14:paraId="0000055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5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5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5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5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5E"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0" w:name="_heading=h.upglbi" w:colFirst="0" w:colLast="0"/>
      <w:bookmarkEnd w:id="670"/>
      <w:r>
        <w:rPr>
          <w:rFonts w:ascii="Play" w:eastAsia="Play" w:hAnsi="Play" w:cs="Play"/>
          <w:b/>
          <w:color w:val="000000"/>
          <w:sz w:val="32"/>
          <w:szCs w:val="32"/>
        </w:rPr>
        <w:lastRenderedPageBreak/>
        <w:t>Gangrene in bones</w:t>
      </w:r>
    </w:p>
    <w:p w14:paraId="0000055F"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33D75458" wp14:editId="63D80088">
            <wp:extent cx="2708099" cy="2031226"/>
            <wp:effectExtent l="0" t="0" r="0" b="0"/>
            <wp:docPr id="2132177958"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27" cstate="screen">
                      <a:extLst>
                        <a:ext uri="{28A0092B-C50C-407E-A947-70E740481C1C}">
                          <a14:useLocalDpi xmlns:a14="http://schemas.microsoft.com/office/drawing/2010/main"/>
                        </a:ext>
                      </a:extLst>
                    </a:blip>
                    <a:srcRect/>
                    <a:stretch>
                      <a:fillRect/>
                    </a:stretch>
                  </pic:blipFill>
                  <pic:spPr>
                    <a:xfrm>
                      <a:off x="0" y="0"/>
                      <a:ext cx="2708099" cy="2031226"/>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285163CA" wp14:editId="3B0C59A6">
            <wp:extent cx="2764396" cy="2073450"/>
            <wp:effectExtent l="0" t="0" r="0" b="0"/>
            <wp:docPr id="2132177968" name="image159.jpg" descr="A piece of meat with blood insid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9.jpg" descr="A piece of meat with blood inside&#10;&#10;Description automatically generated"/>
                    <pic:cNvPicPr preferRelativeResize="0"/>
                  </pic:nvPicPr>
                  <pic:blipFill>
                    <a:blip r:embed="rId128" cstate="screen">
                      <a:extLst>
                        <a:ext uri="{28A0092B-C50C-407E-A947-70E740481C1C}">
                          <a14:useLocalDpi xmlns:a14="http://schemas.microsoft.com/office/drawing/2010/main"/>
                        </a:ext>
                      </a:extLst>
                    </a:blip>
                    <a:srcRect/>
                    <a:stretch>
                      <a:fillRect/>
                    </a:stretch>
                  </pic:blipFill>
                  <pic:spPr>
                    <a:xfrm>
                      <a:off x="0" y="0"/>
                      <a:ext cx="2764396" cy="2073450"/>
                    </a:xfrm>
                    <a:prstGeom prst="rect">
                      <a:avLst/>
                    </a:prstGeom>
                    <a:ln/>
                  </pic:spPr>
                </pic:pic>
              </a:graphicData>
            </a:graphic>
          </wp:inline>
        </w:drawing>
      </w:r>
    </w:p>
    <w:p w14:paraId="00000560"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6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Gangrene in bones occurs when tissue become necrotic (dead) because it has no blood supply so is no longer under the bodies defence system. Putrefactive organisms gain </w:t>
      </w:r>
      <w:proofErr w:type="gramStart"/>
      <w:r>
        <w:rPr>
          <w:color w:val="000000"/>
          <w:sz w:val="24"/>
          <w:szCs w:val="24"/>
        </w:rPr>
        <w:t>entry</w:t>
      </w:r>
      <w:proofErr w:type="gramEnd"/>
      <w:r>
        <w:rPr>
          <w:color w:val="000000"/>
          <w:sz w:val="24"/>
          <w:szCs w:val="24"/>
        </w:rPr>
        <w:t xml:space="preserve"> and the bone starts to rot.</w:t>
      </w:r>
    </w:p>
    <w:p w14:paraId="0000056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Disposition:  Condemn the affected part along with a reasonable amount of surrounding tissue. Any evidence of septicaemia (septic blood) </w:t>
      </w:r>
      <w:sdt>
        <w:sdtPr>
          <w:tag w:val="goog_rdk_703"/>
          <w:id w:val="-411393434"/>
        </w:sdtPr>
        <w:sdtContent/>
      </w:sdt>
      <w:r>
        <w:rPr>
          <w:color w:val="000000"/>
          <w:sz w:val="24"/>
          <w:szCs w:val="24"/>
        </w:rPr>
        <w:t xml:space="preserve">or </w:t>
      </w:r>
      <w:proofErr w:type="spellStart"/>
      <w:r>
        <w:rPr>
          <w:color w:val="000000"/>
          <w:sz w:val="24"/>
          <w:szCs w:val="24"/>
        </w:rPr>
        <w:t>sapraemia</w:t>
      </w:r>
      <w:proofErr w:type="spellEnd"/>
      <w:r>
        <w:rPr>
          <w:color w:val="000000"/>
          <w:sz w:val="24"/>
          <w:szCs w:val="24"/>
        </w:rPr>
        <w:t xml:space="preserve"> (blood poisoning caused by toxins of putrefactive bacteria) requires the total condemnation carcase and parts.</w:t>
      </w:r>
    </w:p>
    <w:p w14:paraId="0000056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1" w:name="_heading=h.3ep43zb" w:colFirst="0" w:colLast="0"/>
      <w:bookmarkEnd w:id="671"/>
      <w:r>
        <w:rPr>
          <w:rFonts w:ascii="Play" w:eastAsia="Play" w:hAnsi="Play" w:cs="Play"/>
          <w:b/>
          <w:color w:val="000000"/>
          <w:sz w:val="32"/>
          <w:szCs w:val="32"/>
        </w:rPr>
        <w:t>Calcium and phosphorus</w:t>
      </w:r>
    </w:p>
    <w:p w14:paraId="00000564"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78A5796A" wp14:editId="52B313D3">
            <wp:extent cx="2793132" cy="2095004"/>
            <wp:effectExtent l="0" t="0" r="0" b="0"/>
            <wp:docPr id="2132177967" name="image154.jpg" descr="A close-up of a meat"/>
            <wp:cNvGraphicFramePr/>
            <a:graphic xmlns:a="http://schemas.openxmlformats.org/drawingml/2006/main">
              <a:graphicData uri="http://schemas.openxmlformats.org/drawingml/2006/picture">
                <pic:pic xmlns:pic="http://schemas.openxmlformats.org/drawingml/2006/picture">
                  <pic:nvPicPr>
                    <pic:cNvPr id="0" name="image154.jpg" descr="A close-up of a meat"/>
                    <pic:cNvPicPr preferRelativeResize="0"/>
                  </pic:nvPicPr>
                  <pic:blipFill>
                    <a:blip r:embed="rId129" cstate="screen">
                      <a:extLst>
                        <a:ext uri="{28A0092B-C50C-407E-A947-70E740481C1C}">
                          <a14:useLocalDpi xmlns:a14="http://schemas.microsoft.com/office/drawing/2010/main"/>
                        </a:ext>
                      </a:extLst>
                    </a:blip>
                    <a:srcRect/>
                    <a:stretch>
                      <a:fillRect/>
                    </a:stretch>
                  </pic:blipFill>
                  <pic:spPr>
                    <a:xfrm>
                      <a:off x="0" y="0"/>
                      <a:ext cx="2793132" cy="2095004"/>
                    </a:xfrm>
                    <a:prstGeom prst="rect">
                      <a:avLst/>
                    </a:prstGeom>
                    <a:ln/>
                  </pic:spPr>
                </pic:pic>
              </a:graphicData>
            </a:graphic>
          </wp:inline>
        </w:drawing>
      </w:r>
    </w:p>
    <w:p w14:paraId="00000565"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In a line of lambs one or two rib sets like this </w:t>
      </w:r>
      <w:proofErr w:type="gramStart"/>
      <w:r>
        <w:rPr>
          <w:color w:val="000000"/>
          <w:sz w:val="24"/>
          <w:szCs w:val="24"/>
        </w:rPr>
        <w:t>is are</w:t>
      </w:r>
      <w:proofErr w:type="gramEnd"/>
      <w:r>
        <w:rPr>
          <w:color w:val="000000"/>
          <w:sz w:val="24"/>
          <w:szCs w:val="24"/>
        </w:rPr>
        <w:t xml:space="preserve"> probably just rib fractures however if a line presents with rib fractures being common its almost certainly diet related. This information should be relayed to the producer.</w:t>
      </w:r>
    </w:p>
    <w:p w14:paraId="0000056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Remove the affected ribs and judge carcase on merits.</w:t>
      </w:r>
    </w:p>
    <w:p w14:paraId="0000056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6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6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6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6B"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2" w:name="_heading=h.1tuee74" w:colFirst="0" w:colLast="0"/>
      <w:bookmarkEnd w:id="672"/>
      <w:r>
        <w:rPr>
          <w:rFonts w:ascii="Play" w:eastAsia="Play" w:hAnsi="Play" w:cs="Play"/>
          <w:b/>
          <w:color w:val="000000"/>
          <w:sz w:val="32"/>
          <w:szCs w:val="32"/>
        </w:rPr>
        <w:t>Dog bites</w:t>
      </w:r>
    </w:p>
    <w:p w14:paraId="0000056C"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820021F" wp14:editId="2EB4371D">
            <wp:extent cx="3537859" cy="2653591"/>
            <wp:effectExtent l="0" t="0" r="0" b="0"/>
            <wp:docPr id="2132177970"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30" cstate="screen">
                      <a:extLst>
                        <a:ext uri="{28A0092B-C50C-407E-A947-70E740481C1C}">
                          <a14:useLocalDpi xmlns:a14="http://schemas.microsoft.com/office/drawing/2010/main"/>
                        </a:ext>
                      </a:extLst>
                    </a:blip>
                    <a:srcRect/>
                    <a:stretch>
                      <a:fillRect/>
                    </a:stretch>
                  </pic:blipFill>
                  <pic:spPr>
                    <a:xfrm rot="16200000">
                      <a:off x="0" y="0"/>
                      <a:ext cx="3537859" cy="2653591"/>
                    </a:xfrm>
                    <a:prstGeom prst="rect">
                      <a:avLst/>
                    </a:prstGeom>
                    <a:ln/>
                  </pic:spPr>
                </pic:pic>
              </a:graphicData>
            </a:graphic>
          </wp:inline>
        </w:drawing>
      </w:r>
    </w:p>
    <w:p w14:paraId="0000056D"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Dog bites like these will usually present as a line with frequent bites.</w:t>
      </w:r>
    </w:p>
    <w:p w14:paraId="0000056E"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This is an animal welfare issue and needs to be investigated by the establishment’s Animal Welfare Officer and in export works the OPV. </w:t>
      </w:r>
    </w:p>
    <w:p w14:paraId="0000056F"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Remove by trimming around the bites.</w:t>
      </w:r>
    </w:p>
    <w:p w14:paraId="00000570"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3" w:name="_heading=h.4du1wux" w:colFirst="0" w:colLast="0"/>
      <w:bookmarkEnd w:id="673"/>
      <w:r>
        <w:rPr>
          <w:rFonts w:ascii="Play" w:eastAsia="Play" w:hAnsi="Play" w:cs="Play"/>
          <w:b/>
          <w:color w:val="000000"/>
          <w:sz w:val="32"/>
          <w:szCs w:val="32"/>
        </w:rPr>
        <w:lastRenderedPageBreak/>
        <w:t xml:space="preserve"> Eosinophilic myositis </w:t>
      </w:r>
    </w:p>
    <w:p w14:paraId="0000057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  </w:t>
      </w:r>
      <w:r>
        <w:rPr>
          <w:noProof/>
          <w:color w:val="000000"/>
          <w:sz w:val="24"/>
          <w:szCs w:val="24"/>
        </w:rPr>
        <w:drawing>
          <wp:inline distT="0" distB="0" distL="0" distR="0" wp14:anchorId="6EC0F3FD" wp14:editId="1935596C">
            <wp:extent cx="3035384" cy="2276033"/>
            <wp:effectExtent l="0" t="0" r="0" b="0"/>
            <wp:docPr id="2132177969" name="image155.jpg" descr="A close-up of a human body"/>
            <wp:cNvGraphicFramePr/>
            <a:graphic xmlns:a="http://schemas.openxmlformats.org/drawingml/2006/main">
              <a:graphicData uri="http://schemas.openxmlformats.org/drawingml/2006/picture">
                <pic:pic xmlns:pic="http://schemas.openxmlformats.org/drawingml/2006/picture">
                  <pic:nvPicPr>
                    <pic:cNvPr id="0" name="image155.jpg" descr="A close-up of a human body"/>
                    <pic:cNvPicPr preferRelativeResize="0"/>
                  </pic:nvPicPr>
                  <pic:blipFill>
                    <a:blip r:embed="rId131" cstate="screen">
                      <a:extLst>
                        <a:ext uri="{28A0092B-C50C-407E-A947-70E740481C1C}">
                          <a14:useLocalDpi xmlns:a14="http://schemas.microsoft.com/office/drawing/2010/main"/>
                        </a:ext>
                      </a:extLst>
                    </a:blip>
                    <a:srcRect/>
                    <a:stretch>
                      <a:fillRect/>
                    </a:stretch>
                  </pic:blipFill>
                  <pic:spPr>
                    <a:xfrm rot="5400000">
                      <a:off x="0" y="0"/>
                      <a:ext cx="3035384" cy="2276033"/>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3D8EA12F" wp14:editId="2F84EAED">
            <wp:extent cx="2998347" cy="2248262"/>
            <wp:effectExtent l="0" t="0" r="0" b="0"/>
            <wp:docPr id="2132177964" name="image156.jpg" descr="A close up of a piece of meat"/>
            <wp:cNvGraphicFramePr/>
            <a:graphic xmlns:a="http://schemas.openxmlformats.org/drawingml/2006/main">
              <a:graphicData uri="http://schemas.openxmlformats.org/drawingml/2006/picture">
                <pic:pic xmlns:pic="http://schemas.openxmlformats.org/drawingml/2006/picture">
                  <pic:nvPicPr>
                    <pic:cNvPr id="0" name="image156.jpg" descr="A close up of a piece of meat"/>
                    <pic:cNvPicPr preferRelativeResize="0"/>
                  </pic:nvPicPr>
                  <pic:blipFill>
                    <a:blip r:embed="rId132" cstate="screen">
                      <a:extLst>
                        <a:ext uri="{28A0092B-C50C-407E-A947-70E740481C1C}">
                          <a14:useLocalDpi xmlns:a14="http://schemas.microsoft.com/office/drawing/2010/main"/>
                        </a:ext>
                      </a:extLst>
                    </a:blip>
                    <a:srcRect/>
                    <a:stretch>
                      <a:fillRect/>
                    </a:stretch>
                  </pic:blipFill>
                  <pic:spPr>
                    <a:xfrm rot="5400000">
                      <a:off x="0" y="0"/>
                      <a:ext cx="2998347" cy="2248262"/>
                    </a:xfrm>
                    <a:prstGeom prst="rect">
                      <a:avLst/>
                    </a:prstGeom>
                    <a:ln/>
                  </pic:spPr>
                </pic:pic>
              </a:graphicData>
            </a:graphic>
          </wp:inline>
        </w:drawing>
      </w:r>
    </w:p>
    <w:p w14:paraId="0000057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Eosinophilic myositis the </w:t>
      </w:r>
      <w:proofErr w:type="gramStart"/>
      <w:r>
        <w:rPr>
          <w:color w:val="000000"/>
          <w:sz w:val="24"/>
          <w:szCs w:val="24"/>
        </w:rPr>
        <w:t>bodies</w:t>
      </w:r>
      <w:proofErr w:type="gramEnd"/>
      <w:r>
        <w:rPr>
          <w:color w:val="000000"/>
          <w:sz w:val="24"/>
          <w:szCs w:val="24"/>
        </w:rPr>
        <w:t xml:space="preserve"> reaction to a parasite </w:t>
      </w:r>
      <w:proofErr w:type="spellStart"/>
      <w:r>
        <w:rPr>
          <w:color w:val="000000"/>
          <w:sz w:val="24"/>
          <w:szCs w:val="24"/>
        </w:rPr>
        <w:t>sarcocystis</w:t>
      </w:r>
      <w:proofErr w:type="spellEnd"/>
      <w:r>
        <w:rPr>
          <w:color w:val="000000"/>
          <w:sz w:val="24"/>
          <w:szCs w:val="24"/>
        </w:rPr>
        <w:t xml:space="preserve"> </w:t>
      </w:r>
      <w:proofErr w:type="spellStart"/>
      <w:r>
        <w:rPr>
          <w:color w:val="000000"/>
          <w:sz w:val="24"/>
          <w:szCs w:val="24"/>
        </w:rPr>
        <w:t>cruzi</w:t>
      </w:r>
      <w:proofErr w:type="spellEnd"/>
      <w:r>
        <w:rPr>
          <w:color w:val="000000"/>
          <w:sz w:val="24"/>
          <w:szCs w:val="24"/>
        </w:rPr>
        <w:t xml:space="preserve"> the vector being a dog. The producer needs to be notified.</w:t>
      </w:r>
    </w:p>
    <w:p w14:paraId="0000057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Disposition. Mild cases can be boned under supervision of </w:t>
      </w:r>
      <w:proofErr w:type="gramStart"/>
      <w:r>
        <w:rPr>
          <w:color w:val="000000"/>
          <w:sz w:val="24"/>
          <w:szCs w:val="24"/>
        </w:rPr>
        <w:t>OPV</w:t>
      </w:r>
      <w:proofErr w:type="gramEnd"/>
      <w:r>
        <w:rPr>
          <w:color w:val="000000"/>
          <w:sz w:val="24"/>
          <w:szCs w:val="24"/>
        </w:rPr>
        <w:t xml:space="preserve"> but advanced cases are usually condemned to avoid the costs of boning and searching and trimming every piece of meat.</w:t>
      </w:r>
    </w:p>
    <w:p w14:paraId="00000574"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5"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6"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7F"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0"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1"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3"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4"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4" w:name="_heading=h.2szc72q" w:colFirst="0" w:colLast="0"/>
      <w:bookmarkEnd w:id="674"/>
      <w:r>
        <w:rPr>
          <w:rFonts w:ascii="Play" w:eastAsia="Play" w:hAnsi="Play" w:cs="Play"/>
          <w:b/>
          <w:color w:val="000000"/>
          <w:sz w:val="32"/>
          <w:szCs w:val="32"/>
        </w:rPr>
        <w:lastRenderedPageBreak/>
        <w:t>Ecchymosis</w:t>
      </w:r>
    </w:p>
    <w:p w14:paraId="00000585"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25F8A13C" wp14:editId="69990C97">
            <wp:extent cx="4740495" cy="3564064"/>
            <wp:effectExtent l="0" t="0" r="0" b="0"/>
            <wp:docPr id="2132177963" name="image149.jpg" descr="A close up of a body"/>
            <wp:cNvGraphicFramePr/>
            <a:graphic xmlns:a="http://schemas.openxmlformats.org/drawingml/2006/main">
              <a:graphicData uri="http://schemas.openxmlformats.org/drawingml/2006/picture">
                <pic:pic xmlns:pic="http://schemas.openxmlformats.org/drawingml/2006/picture">
                  <pic:nvPicPr>
                    <pic:cNvPr id="0" name="image149.jpg" descr="A close up of a body"/>
                    <pic:cNvPicPr preferRelativeResize="0"/>
                  </pic:nvPicPr>
                  <pic:blipFill>
                    <a:blip r:embed="rId133" cstate="screen">
                      <a:extLst>
                        <a:ext uri="{28A0092B-C50C-407E-A947-70E740481C1C}">
                          <a14:useLocalDpi xmlns:a14="http://schemas.microsoft.com/office/drawing/2010/main"/>
                        </a:ext>
                      </a:extLst>
                    </a:blip>
                    <a:srcRect/>
                    <a:stretch>
                      <a:fillRect/>
                    </a:stretch>
                  </pic:blipFill>
                  <pic:spPr>
                    <a:xfrm rot="5400000">
                      <a:off x="0" y="0"/>
                      <a:ext cx="4740495" cy="3564064"/>
                    </a:xfrm>
                    <a:prstGeom prst="rect">
                      <a:avLst/>
                    </a:prstGeom>
                    <a:ln/>
                  </pic:spPr>
                </pic:pic>
              </a:graphicData>
            </a:graphic>
          </wp:inline>
        </w:drawing>
      </w:r>
    </w:p>
    <w:p w14:paraId="0000058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This condition is normally termed ecchymosis. True ecchymosis is caused by toxins breaking down the walls of small blood vessels allowing blood into the surrounding tissue, generally lesions are about the size of fingernails. If the ecchymosis is caused by toxins, the animal will have toxaemia and show definite signs of fever. Disposition would be total condemnation carcase and parts.</w:t>
      </w:r>
    </w:p>
    <w:p w14:paraId="0000058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The above picture is petechial (small) haemorrhage generally caused by incorrect stunning. </w:t>
      </w:r>
    </w:p>
    <w:p w14:paraId="0000058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This is to remove the affected parts by trimming.</w:t>
      </w:r>
    </w:p>
    <w:p w14:paraId="0000058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8F"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90"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91"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5" w:name="_heading=h.184mhaj" w:colFirst="0" w:colLast="0"/>
      <w:bookmarkEnd w:id="675"/>
      <w:r>
        <w:rPr>
          <w:rFonts w:ascii="Play" w:eastAsia="Play" w:hAnsi="Play" w:cs="Play"/>
          <w:b/>
          <w:color w:val="000000"/>
          <w:sz w:val="32"/>
          <w:szCs w:val="32"/>
        </w:rPr>
        <w:t>Jaundice</w:t>
      </w:r>
    </w:p>
    <w:p w14:paraId="0000059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29EA32BD" wp14:editId="7AAA129D">
            <wp:extent cx="2124964" cy="1593840"/>
            <wp:effectExtent l="0" t="0" r="0" b="0"/>
            <wp:docPr id="2132177966"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34" cstate="screen">
                      <a:extLst>
                        <a:ext uri="{28A0092B-C50C-407E-A947-70E740481C1C}">
                          <a14:useLocalDpi xmlns:a14="http://schemas.microsoft.com/office/drawing/2010/main"/>
                        </a:ext>
                      </a:extLst>
                    </a:blip>
                    <a:srcRect/>
                    <a:stretch>
                      <a:fillRect/>
                    </a:stretch>
                  </pic:blipFill>
                  <pic:spPr>
                    <a:xfrm rot="5400000">
                      <a:off x="0" y="0"/>
                      <a:ext cx="2124964" cy="1593840"/>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31E14FC3" wp14:editId="1C155D54">
            <wp:extent cx="2167389" cy="1219126"/>
            <wp:effectExtent l="0" t="0" r="0" b="0"/>
            <wp:docPr id="2132177965" name="image152.jpg" descr="A human heart with a few parts"/>
            <wp:cNvGraphicFramePr/>
            <a:graphic xmlns:a="http://schemas.openxmlformats.org/drawingml/2006/main">
              <a:graphicData uri="http://schemas.openxmlformats.org/drawingml/2006/picture">
                <pic:pic xmlns:pic="http://schemas.openxmlformats.org/drawingml/2006/picture">
                  <pic:nvPicPr>
                    <pic:cNvPr id="0" name="image152.jpg" descr="A human heart with a few parts"/>
                    <pic:cNvPicPr preferRelativeResize="0"/>
                  </pic:nvPicPr>
                  <pic:blipFill>
                    <a:blip r:embed="rId135" cstate="screen">
                      <a:extLst>
                        <a:ext uri="{28A0092B-C50C-407E-A947-70E740481C1C}">
                          <a14:useLocalDpi xmlns:a14="http://schemas.microsoft.com/office/drawing/2010/main"/>
                        </a:ext>
                      </a:extLst>
                    </a:blip>
                    <a:srcRect/>
                    <a:stretch>
                      <a:fillRect/>
                    </a:stretch>
                  </pic:blipFill>
                  <pic:spPr>
                    <a:xfrm rot="5400000">
                      <a:off x="0" y="0"/>
                      <a:ext cx="2167389" cy="1219126"/>
                    </a:xfrm>
                    <a:prstGeom prst="rect">
                      <a:avLst/>
                    </a:prstGeom>
                    <a:ln/>
                  </pic:spPr>
                </pic:pic>
              </a:graphicData>
            </a:graphic>
          </wp:inline>
        </w:drawing>
      </w:r>
      <w:sdt>
        <w:sdtPr>
          <w:tag w:val="goog_rdk_704"/>
          <w:id w:val="238060111"/>
        </w:sdtPr>
        <w:sdtContent>
          <w:ins w:id="676" w:author="Tom Collyer" w:date="2024-03-16T14:18:00Z">
            <w:r>
              <w:rPr>
                <w:color w:val="000000"/>
                <w:sz w:val="24"/>
                <w:szCs w:val="24"/>
              </w:rPr>
              <w:t xml:space="preserve"> </w:t>
            </w:r>
            <w:r>
              <w:rPr>
                <w:noProof/>
                <w:color w:val="000000"/>
                <w:sz w:val="24"/>
                <w:szCs w:val="24"/>
              </w:rPr>
              <w:drawing>
                <wp:inline distT="0" distB="0" distL="0" distR="0" wp14:anchorId="28055087" wp14:editId="63ADC2C1">
                  <wp:extent cx="2571196" cy="1928539"/>
                  <wp:effectExtent l="0" t="0" r="0" b="0"/>
                  <wp:docPr id="2132177962" name="image147.jpg" descr="A close-up of a meat"/>
                  <wp:cNvGraphicFramePr/>
                  <a:graphic xmlns:a="http://schemas.openxmlformats.org/drawingml/2006/main">
                    <a:graphicData uri="http://schemas.openxmlformats.org/drawingml/2006/picture">
                      <pic:pic xmlns:pic="http://schemas.openxmlformats.org/drawingml/2006/picture">
                        <pic:nvPicPr>
                          <pic:cNvPr id="0" name="image147.jpg" descr="A close-up of a meat"/>
                          <pic:cNvPicPr preferRelativeResize="0"/>
                        </pic:nvPicPr>
                        <pic:blipFill>
                          <a:blip r:embed="rId136" cstate="screen">
                            <a:extLst>
                              <a:ext uri="{28A0092B-C50C-407E-A947-70E740481C1C}">
                                <a14:useLocalDpi xmlns:a14="http://schemas.microsoft.com/office/drawing/2010/main"/>
                              </a:ext>
                            </a:extLst>
                          </a:blip>
                          <a:srcRect/>
                          <a:stretch>
                            <a:fillRect/>
                          </a:stretch>
                        </pic:blipFill>
                        <pic:spPr>
                          <a:xfrm>
                            <a:off x="0" y="0"/>
                            <a:ext cx="2571196" cy="1928539"/>
                          </a:xfrm>
                          <a:prstGeom prst="rect">
                            <a:avLst/>
                          </a:prstGeom>
                          <a:ln/>
                        </pic:spPr>
                      </pic:pic>
                    </a:graphicData>
                  </a:graphic>
                </wp:inline>
              </w:drawing>
            </w:r>
          </w:ins>
        </w:sdtContent>
      </w:sdt>
    </w:p>
    <w:p w14:paraId="0000059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Jaundice caused by and obstruction in the flow of bile (obstructive jaundice. The bile (pigment bilirubin) enters the lymphatic system and reaches the blood circulation staining the tissues yellow.</w:t>
      </w:r>
    </w:p>
    <w:p w14:paraId="00000594"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Condemn the carcase and parts.</w:t>
      </w:r>
    </w:p>
    <w:p w14:paraId="00000595"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7" w:name="_heading=h.3s49zyc" w:colFirst="0" w:colLast="0"/>
      <w:bookmarkEnd w:id="677"/>
      <w:proofErr w:type="spellStart"/>
      <w:r>
        <w:rPr>
          <w:rFonts w:ascii="Play" w:eastAsia="Play" w:hAnsi="Play" w:cs="Play"/>
          <w:b/>
          <w:color w:val="000000"/>
          <w:sz w:val="32"/>
          <w:szCs w:val="32"/>
        </w:rPr>
        <w:t>Cysticercus</w:t>
      </w:r>
      <w:proofErr w:type="spellEnd"/>
      <w:r>
        <w:rPr>
          <w:rFonts w:ascii="Play" w:eastAsia="Play" w:hAnsi="Play" w:cs="Play"/>
          <w:b/>
          <w:color w:val="000000"/>
          <w:sz w:val="32"/>
          <w:szCs w:val="32"/>
        </w:rPr>
        <w:t xml:space="preserve"> ovis</w:t>
      </w:r>
    </w:p>
    <w:p w14:paraId="0000059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62537E3A" wp14:editId="4FCF6DA2">
            <wp:extent cx="2526810" cy="3368054"/>
            <wp:effectExtent l="0" t="0" r="0" b="0"/>
            <wp:docPr id="2132177961" name="image151.jpg" descr="A piece of meat on a wall"/>
            <wp:cNvGraphicFramePr/>
            <a:graphic xmlns:a="http://schemas.openxmlformats.org/drawingml/2006/main">
              <a:graphicData uri="http://schemas.openxmlformats.org/drawingml/2006/picture">
                <pic:pic xmlns:pic="http://schemas.openxmlformats.org/drawingml/2006/picture">
                  <pic:nvPicPr>
                    <pic:cNvPr id="0" name="image151.jpg" descr="A piece of meat on a wall"/>
                    <pic:cNvPicPr preferRelativeResize="0"/>
                  </pic:nvPicPr>
                  <pic:blipFill>
                    <a:blip r:embed="rId137" cstate="screen">
                      <a:extLst>
                        <a:ext uri="{28A0092B-C50C-407E-A947-70E740481C1C}">
                          <a14:useLocalDpi xmlns:a14="http://schemas.microsoft.com/office/drawing/2010/main"/>
                        </a:ext>
                      </a:extLst>
                    </a:blip>
                    <a:srcRect/>
                    <a:stretch>
                      <a:fillRect/>
                    </a:stretch>
                  </pic:blipFill>
                  <pic:spPr>
                    <a:xfrm>
                      <a:off x="0" y="0"/>
                      <a:ext cx="2526810" cy="3368054"/>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0137A81C" wp14:editId="45E726FC">
            <wp:extent cx="3419257" cy="1923283"/>
            <wp:effectExtent l="0" t="0" r="0" b="0"/>
            <wp:docPr id="2132177944"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38" cstate="screen">
                      <a:extLst>
                        <a:ext uri="{28A0092B-C50C-407E-A947-70E740481C1C}">
                          <a14:useLocalDpi xmlns:a14="http://schemas.microsoft.com/office/drawing/2010/main"/>
                        </a:ext>
                      </a:extLst>
                    </a:blip>
                    <a:srcRect/>
                    <a:stretch>
                      <a:fillRect/>
                    </a:stretch>
                  </pic:blipFill>
                  <pic:spPr>
                    <a:xfrm rot="5400000">
                      <a:off x="0" y="0"/>
                      <a:ext cx="3419257" cy="1923283"/>
                    </a:xfrm>
                    <a:prstGeom prst="rect">
                      <a:avLst/>
                    </a:prstGeom>
                    <a:ln/>
                  </pic:spPr>
                </pic:pic>
              </a:graphicData>
            </a:graphic>
          </wp:inline>
        </w:drawing>
      </w:r>
    </w:p>
    <w:p w14:paraId="0000059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proofErr w:type="spellStart"/>
      <w:r>
        <w:rPr>
          <w:color w:val="000000"/>
          <w:sz w:val="24"/>
          <w:szCs w:val="24"/>
        </w:rPr>
        <w:t>Cysticercus</w:t>
      </w:r>
      <w:proofErr w:type="spellEnd"/>
      <w:r>
        <w:rPr>
          <w:color w:val="000000"/>
          <w:sz w:val="24"/>
          <w:szCs w:val="24"/>
        </w:rPr>
        <w:t xml:space="preserve"> </w:t>
      </w:r>
      <w:proofErr w:type="spellStart"/>
      <w:r>
        <w:rPr>
          <w:color w:val="000000"/>
          <w:sz w:val="24"/>
          <w:szCs w:val="24"/>
        </w:rPr>
        <w:t>ovis</w:t>
      </w:r>
      <w:proofErr w:type="spellEnd"/>
      <w:r>
        <w:rPr>
          <w:color w:val="000000"/>
          <w:sz w:val="24"/>
          <w:szCs w:val="24"/>
        </w:rPr>
        <w:t>. In the intermediate stage of parasite taenia Ovis found in canines and then passed on to sheep by the faeces on pasture.</w:t>
      </w:r>
    </w:p>
    <w:p w14:paraId="00000598"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lastRenderedPageBreak/>
        <w:t>The predilection sites are the heart and diaphragm. However, they can be throughout the muscles as well.</w:t>
      </w:r>
    </w:p>
    <w:p w14:paraId="00000599"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If five or less are found by the inspector on the carcase muscles, then retain for a thorough search of muscles by palpation then bone under supervision.</w:t>
      </w:r>
    </w:p>
    <w:p w14:paraId="0000059A"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If there are more than five in the carcase muscles condemn the carcase. If found on the heart condemn the </w:t>
      </w:r>
      <w:sdt>
        <w:sdtPr>
          <w:tag w:val="goog_rdk_705"/>
          <w:id w:val="1808745799"/>
        </w:sdtPr>
        <w:sdtContent/>
      </w:sdt>
      <w:r>
        <w:rPr>
          <w:color w:val="000000"/>
          <w:sz w:val="24"/>
          <w:szCs w:val="24"/>
        </w:rPr>
        <w:t>heart.</w:t>
      </w:r>
    </w:p>
    <w:p w14:paraId="0000059B"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8" w:name="_heading=h.279ka65" w:colFirst="0" w:colLast="0"/>
      <w:bookmarkEnd w:id="678"/>
      <w:r>
        <w:rPr>
          <w:rFonts w:ascii="Play" w:eastAsia="Play" w:hAnsi="Play" w:cs="Play"/>
          <w:b/>
          <w:color w:val="000000"/>
          <w:sz w:val="32"/>
          <w:szCs w:val="32"/>
        </w:rPr>
        <w:t>Myasis – flystrike</w:t>
      </w:r>
    </w:p>
    <w:p w14:paraId="0000059C"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557D90ED" wp14:editId="5BCF972B">
            <wp:extent cx="1835008" cy="2446743"/>
            <wp:effectExtent l="0" t="0" r="0" b="0"/>
            <wp:docPr id="2132177941"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39" cstate="screen">
                      <a:extLst>
                        <a:ext uri="{28A0092B-C50C-407E-A947-70E740481C1C}">
                          <a14:useLocalDpi xmlns:a14="http://schemas.microsoft.com/office/drawing/2010/main"/>
                        </a:ext>
                      </a:extLst>
                    </a:blip>
                    <a:srcRect/>
                    <a:stretch>
                      <a:fillRect/>
                    </a:stretch>
                  </pic:blipFill>
                  <pic:spPr>
                    <a:xfrm>
                      <a:off x="0" y="0"/>
                      <a:ext cx="1835008" cy="2446743"/>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6DC6F2BA" wp14:editId="29A5E1AE">
            <wp:extent cx="1792255" cy="2389739"/>
            <wp:effectExtent l="0" t="0" r="0" b="0"/>
            <wp:docPr id="2132177940" name="image137.jpg" descr="A large piece of meat being processed"/>
            <wp:cNvGraphicFramePr/>
            <a:graphic xmlns:a="http://schemas.openxmlformats.org/drawingml/2006/main">
              <a:graphicData uri="http://schemas.openxmlformats.org/drawingml/2006/picture">
                <pic:pic xmlns:pic="http://schemas.openxmlformats.org/drawingml/2006/picture">
                  <pic:nvPicPr>
                    <pic:cNvPr id="0" name="image137.jpg" descr="A large piece of meat being processed"/>
                    <pic:cNvPicPr preferRelativeResize="0"/>
                  </pic:nvPicPr>
                  <pic:blipFill>
                    <a:blip r:embed="rId140" cstate="screen">
                      <a:extLst>
                        <a:ext uri="{28A0092B-C50C-407E-A947-70E740481C1C}">
                          <a14:useLocalDpi xmlns:a14="http://schemas.microsoft.com/office/drawing/2010/main"/>
                        </a:ext>
                      </a:extLst>
                    </a:blip>
                    <a:srcRect/>
                    <a:stretch>
                      <a:fillRect/>
                    </a:stretch>
                  </pic:blipFill>
                  <pic:spPr>
                    <a:xfrm>
                      <a:off x="0" y="0"/>
                      <a:ext cx="1792255" cy="2389739"/>
                    </a:xfrm>
                    <a:prstGeom prst="rect">
                      <a:avLst/>
                    </a:prstGeom>
                    <a:ln/>
                  </pic:spPr>
                </pic:pic>
              </a:graphicData>
            </a:graphic>
          </wp:inline>
        </w:drawing>
      </w:r>
    </w:p>
    <w:p w14:paraId="0000059D"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Fly strike                                                                    partly healed fly strike</w:t>
      </w:r>
    </w:p>
    <w:p w14:paraId="0000059E"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Myasis – flystrike would normally be picked up at ante mortem where mild cases can be treated and when healed processed and inspected by the OPV.</w:t>
      </w:r>
    </w:p>
    <w:p w14:paraId="0000059F"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The above cases both require condemnation of carcase and parts.</w:t>
      </w:r>
    </w:p>
    <w:p w14:paraId="000005A0"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79" w:name="_heading=h.meukdy" w:colFirst="0" w:colLast="0"/>
      <w:bookmarkEnd w:id="679"/>
      <w:r>
        <w:rPr>
          <w:rFonts w:ascii="Play" w:eastAsia="Play" w:hAnsi="Play" w:cs="Play"/>
          <w:b/>
          <w:color w:val="000000"/>
          <w:sz w:val="32"/>
          <w:szCs w:val="32"/>
        </w:rPr>
        <w:t>Osteosarcoma</w:t>
      </w:r>
    </w:p>
    <w:p w14:paraId="000005A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drawing>
          <wp:inline distT="0" distB="0" distL="0" distR="0" wp14:anchorId="26A5C92A" wp14:editId="08C28646">
            <wp:extent cx="2522338" cy="2508294"/>
            <wp:effectExtent l="0" t="0" r="0" b="0"/>
            <wp:docPr id="2132177943"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41" cstate="screen">
                      <a:extLst>
                        <a:ext uri="{28A0092B-C50C-407E-A947-70E740481C1C}">
                          <a14:useLocalDpi xmlns:a14="http://schemas.microsoft.com/office/drawing/2010/main"/>
                        </a:ext>
                      </a:extLst>
                    </a:blip>
                    <a:srcRect/>
                    <a:stretch>
                      <a:fillRect/>
                    </a:stretch>
                  </pic:blipFill>
                  <pic:spPr>
                    <a:xfrm>
                      <a:off x="0" y="0"/>
                      <a:ext cx="2522338" cy="2508294"/>
                    </a:xfrm>
                    <a:prstGeom prst="rect">
                      <a:avLst/>
                    </a:prstGeom>
                    <a:ln/>
                  </pic:spPr>
                </pic:pic>
              </a:graphicData>
            </a:graphic>
          </wp:inline>
        </w:drawing>
      </w:r>
    </w:p>
    <w:p w14:paraId="000005A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3" w14:textId="77777777" w:rsidR="005676C3" w:rsidRDefault="00000000">
      <w:r>
        <w:t>Osteosarcoma is a malignant cancer of the bones.</w:t>
      </w:r>
    </w:p>
    <w:p w14:paraId="000005A4" w14:textId="77777777" w:rsidR="005676C3" w:rsidRDefault="00000000">
      <w:r>
        <w:t>Disposition: This condition requires the condemnation of the carcase and parts</w:t>
      </w:r>
    </w:p>
    <w:bookmarkStart w:id="680" w:name="_heading=h.36ei31r" w:colFirst="0" w:colLast="0" w:displacedByCustomXml="next"/>
    <w:bookmarkEnd w:id="680" w:displacedByCustomXml="next"/>
    <w:sdt>
      <w:sdtPr>
        <w:tag w:val="goog_rdk_708"/>
        <w:id w:val="-1972586120"/>
      </w:sdtPr>
      <w:sdtContent>
        <w:p w14:paraId="000005A5" w14:textId="77777777" w:rsidR="005676C3" w:rsidRDefault="00000000">
          <w:pPr>
            <w:keepNext/>
            <w:pBdr>
              <w:top w:val="nil"/>
              <w:left w:val="nil"/>
              <w:bottom w:val="nil"/>
              <w:right w:val="nil"/>
              <w:between w:val="nil"/>
            </w:pBdr>
            <w:spacing w:before="360" w:after="240" w:line="240" w:lineRule="auto"/>
            <w:rPr>
              <w:ins w:id="681" w:author="Tom Collyer" w:date="2024-03-16T13:25:00Z"/>
              <w:rFonts w:ascii="Play" w:eastAsia="Play" w:hAnsi="Play" w:cs="Play"/>
              <w:b/>
              <w:color w:val="000000"/>
              <w:sz w:val="32"/>
              <w:szCs w:val="32"/>
            </w:rPr>
          </w:pPr>
          <w:sdt>
            <w:sdtPr>
              <w:tag w:val="goog_rdk_707"/>
              <w:id w:val="1132987738"/>
            </w:sdtPr>
            <w:sdtContent>
              <w:ins w:id="682" w:author="Tom Collyer" w:date="2024-03-16T13:25:00Z">
                <w:r>
                  <w:rPr>
                    <w:rFonts w:ascii="Play" w:eastAsia="Play" w:hAnsi="Play" w:cs="Play"/>
                    <w:b/>
                    <w:color w:val="000000"/>
                    <w:sz w:val="32"/>
                    <w:szCs w:val="32"/>
                  </w:rPr>
                  <w:t>Polycythaemia</w:t>
                </w:r>
              </w:ins>
            </w:sdtContent>
          </w:sdt>
        </w:p>
      </w:sdtContent>
    </w:sdt>
    <w:p w14:paraId="000005A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09"/>
          <w:id w:val="-1972128420"/>
        </w:sdtPr>
        <w:sdtContent>
          <w:ins w:id="683" w:author="Tom Collyer" w:date="2024-03-16T13:25:00Z">
            <w:r>
              <w:rPr>
                <w:noProof/>
                <w:color w:val="000000"/>
                <w:sz w:val="24"/>
                <w:szCs w:val="24"/>
              </w:rPr>
              <w:drawing>
                <wp:inline distT="0" distB="0" distL="0" distR="0" wp14:anchorId="78CBA406" wp14:editId="19526392">
                  <wp:extent cx="2176521" cy="2902107"/>
                  <wp:effectExtent l="0" t="0" r="0" b="0"/>
                  <wp:docPr id="2132177942" name="image117.jpg" descr="A group of raw meat in a green contain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7.jpg" descr="A group of raw meat in a green container&#10;&#10;Description automatically generated"/>
                          <pic:cNvPicPr preferRelativeResize="0"/>
                        </pic:nvPicPr>
                        <pic:blipFill>
                          <a:blip r:embed="rId142" cstate="screen">
                            <a:extLst>
                              <a:ext uri="{28A0092B-C50C-407E-A947-70E740481C1C}">
                                <a14:useLocalDpi xmlns:a14="http://schemas.microsoft.com/office/drawing/2010/main"/>
                              </a:ext>
                            </a:extLst>
                          </a:blip>
                          <a:srcRect/>
                          <a:stretch>
                            <a:fillRect/>
                          </a:stretch>
                        </pic:blipFill>
                        <pic:spPr>
                          <a:xfrm>
                            <a:off x="0" y="0"/>
                            <a:ext cx="2176521" cy="2902107"/>
                          </a:xfrm>
                          <a:prstGeom prst="rect">
                            <a:avLst/>
                          </a:prstGeom>
                          <a:ln/>
                        </pic:spPr>
                      </pic:pic>
                    </a:graphicData>
                  </a:graphic>
                </wp:inline>
              </w:drawing>
            </w:r>
          </w:ins>
        </w:sdtContent>
      </w:sdt>
    </w:p>
    <w:sdt>
      <w:sdtPr>
        <w:tag w:val="goog_rdk_713"/>
        <w:id w:val="-2053295162"/>
      </w:sdtPr>
      <w:sdtContent>
        <w:p w14:paraId="000005A7" w14:textId="77777777" w:rsidR="005676C3" w:rsidRDefault="00000000">
          <w:pPr>
            <w:rPr>
              <w:ins w:id="684" w:author="Tom Collyer" w:date="2024-03-16T13:26:00Z"/>
            </w:rPr>
          </w:pPr>
          <w:sdt>
            <w:sdtPr>
              <w:tag w:val="goog_rdk_711"/>
              <w:id w:val="18974595"/>
            </w:sdtPr>
            <w:sdtContent>
              <w:ins w:id="685" w:author="Tom Collyer" w:date="2024-03-16T13:25:00Z">
                <w:r>
                  <w:t xml:space="preserve">Polycythaemia </w:t>
                </w:r>
              </w:ins>
            </w:sdtContent>
          </w:sdt>
          <w:r>
            <w:t xml:space="preserve">is the result of </w:t>
          </w:r>
          <w:sdt>
            <w:sdtPr>
              <w:tag w:val="goog_rdk_712"/>
              <w:id w:val="396552765"/>
            </w:sdtPr>
            <w:sdtContent>
              <w:ins w:id="686" w:author="Tom Collyer" w:date="2024-03-16T13:26:00Z">
                <w:r>
                  <w:t>an overproduction of red cells in bone marrow.</w:t>
                </w:r>
              </w:ins>
            </w:sdtContent>
          </w:sdt>
        </w:p>
      </w:sdtContent>
    </w:sdt>
    <w:p w14:paraId="000005A8" w14:textId="77777777" w:rsidR="005676C3" w:rsidRDefault="00000000">
      <w:sdt>
        <w:sdtPr>
          <w:tag w:val="goog_rdk_714"/>
          <w:id w:val="2017727713"/>
        </w:sdtPr>
        <w:sdtContent>
          <w:ins w:id="687" w:author="Tom Collyer" w:date="2024-03-16T13:26:00Z">
            <w:r>
              <w:t>Disposition</w:t>
            </w:r>
          </w:ins>
        </w:sdtContent>
      </w:sdt>
      <w:r>
        <w:t xml:space="preserve">: The disposition is to </w:t>
      </w:r>
      <w:sdt>
        <w:sdtPr>
          <w:tag w:val="goog_rdk_715"/>
          <w:id w:val="901102432"/>
        </w:sdtPr>
        <w:sdtContent>
          <w:ins w:id="688" w:author="Tom Collyer" w:date="2024-03-16T13:26:00Z">
            <w:r>
              <w:t xml:space="preserve"> discard </w:t>
            </w:r>
          </w:ins>
        </w:sdtContent>
      </w:sdt>
      <w:r>
        <w:t xml:space="preserve">the </w:t>
      </w:r>
      <w:sdt>
        <w:sdtPr>
          <w:tag w:val="goog_rdk_716"/>
          <w:id w:val="-985776815"/>
        </w:sdtPr>
        <w:sdtContent>
          <w:ins w:id="689" w:author="Tom Collyer" w:date="2024-03-16T13:26:00Z">
            <w:r>
              <w:t xml:space="preserve">bones </w:t>
            </w:r>
          </w:ins>
        </w:sdtContent>
      </w:sdt>
      <w:r>
        <w:t xml:space="preserve">but the </w:t>
      </w:r>
      <w:sdt>
        <w:sdtPr>
          <w:tag w:val="goog_rdk_717"/>
          <w:id w:val="-1461880602"/>
        </w:sdtPr>
        <w:sdtContent/>
      </w:sdt>
      <w:r>
        <w:t>muscle meat can be judged on its merits.</w:t>
      </w:r>
    </w:p>
    <w:p w14:paraId="000005A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E"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AF"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0"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1"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3"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4"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5"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6"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B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bookmarkStart w:id="690" w:name="_heading=h.1ljsd9k" w:colFirst="0" w:colLast="0"/>
    <w:bookmarkEnd w:id="690"/>
    <w:p w14:paraId="000005BE"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719"/>
          <w:id w:val="-689683982"/>
        </w:sdtPr>
        <w:sdtContent>
          <w:ins w:id="691" w:author="Tom Collyer" w:date="2024-03-16T13:48:00Z">
            <w:r>
              <w:rPr>
                <w:rFonts w:ascii="Play" w:eastAsia="Play" w:hAnsi="Play" w:cs="Play"/>
                <w:b/>
                <w:color w:val="000000"/>
                <w:sz w:val="48"/>
                <w:szCs w:val="48"/>
              </w:rPr>
              <w:t>Diseases and conditions related to the circulatory system</w:t>
            </w:r>
          </w:ins>
        </w:sdtContent>
      </w:sdt>
    </w:p>
    <w:p w14:paraId="000005BF"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692" w:name="_heading=h.45jfvxd" w:colFirst="0" w:colLast="0"/>
      <w:bookmarkEnd w:id="692"/>
      <w:r>
        <w:rPr>
          <w:rFonts w:ascii="Play" w:eastAsia="Play" w:hAnsi="Play" w:cs="Play"/>
          <w:b/>
          <w:color w:val="000000"/>
          <w:sz w:val="32"/>
          <w:szCs w:val="32"/>
        </w:rPr>
        <w:t>Emaciation</w:t>
      </w:r>
    </w:p>
    <w:p w14:paraId="000005C0"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noProof/>
          <w:color w:val="000000"/>
          <w:sz w:val="24"/>
          <w:szCs w:val="24"/>
        </w:rPr>
        <w:drawing>
          <wp:inline distT="0" distB="0" distL="0" distR="0" wp14:anchorId="0AC838D7" wp14:editId="1650156B">
            <wp:extent cx="2947701" cy="2211591"/>
            <wp:effectExtent l="0" t="0" r="0" b="0"/>
            <wp:docPr id="213217793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43" cstate="screen">
                      <a:extLst>
                        <a:ext uri="{28A0092B-C50C-407E-A947-70E740481C1C}">
                          <a14:useLocalDpi xmlns:a14="http://schemas.microsoft.com/office/drawing/2010/main"/>
                        </a:ext>
                      </a:extLst>
                    </a:blip>
                    <a:srcRect/>
                    <a:stretch>
                      <a:fillRect/>
                    </a:stretch>
                  </pic:blipFill>
                  <pic:spPr>
                    <a:xfrm>
                      <a:off x="0" y="0"/>
                      <a:ext cx="2947701" cy="2211591"/>
                    </a:xfrm>
                    <a:prstGeom prst="rect">
                      <a:avLst/>
                    </a:prstGeom>
                    <a:ln/>
                  </pic:spPr>
                </pic:pic>
              </a:graphicData>
            </a:graphic>
          </wp:inline>
        </w:drawing>
      </w:r>
    </w:p>
    <w:p w14:paraId="000005C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When an animal is wasting the heart is the last place an animal will lose fat. The fat around the top of the heart is watery the meat is of little nutritional value. </w:t>
      </w:r>
    </w:p>
    <w:p w14:paraId="000005C2"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Emaciation is often secondary to other conditions i.e. Johnes Disease or simply malnutrition. </w:t>
      </w:r>
    </w:p>
    <w:p w14:paraId="000005C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Disposition: Condemnation of carcase and parts. Border line cases can be chilled overnight and if set the next morning are passed for human consumption. However, the carcases are of no value as an export product in carcase form but can be boned out for boneless meat or as an ingredient in a meat product. Most processors have little use for these carcases.</w:t>
      </w:r>
    </w:p>
    <w:p w14:paraId="000005C4"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5"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6"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7"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8"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9"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A"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CD"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bookmarkStart w:id="693" w:name="_heading=h.2koq656" w:colFirst="0" w:colLast="0" w:displacedByCustomXml="next"/>
    <w:bookmarkEnd w:id="693" w:displacedByCustomXml="next"/>
    <w:sdt>
      <w:sdtPr>
        <w:tag w:val="goog_rdk_722"/>
        <w:id w:val="1735282903"/>
      </w:sdtPr>
      <w:sdtContent>
        <w:p w14:paraId="000005CE" w14:textId="77777777" w:rsidR="005676C3" w:rsidRDefault="00000000">
          <w:pPr>
            <w:keepNext/>
            <w:pBdr>
              <w:top w:val="nil"/>
              <w:left w:val="nil"/>
              <w:bottom w:val="nil"/>
              <w:right w:val="nil"/>
              <w:between w:val="nil"/>
            </w:pBdr>
            <w:spacing w:before="360" w:after="240" w:line="240" w:lineRule="auto"/>
            <w:rPr>
              <w:ins w:id="694" w:author="Tom Collyer" w:date="2024-03-16T13:18:00Z"/>
              <w:rFonts w:ascii="Play" w:eastAsia="Play" w:hAnsi="Play" w:cs="Play"/>
              <w:b/>
              <w:color w:val="000000"/>
              <w:sz w:val="32"/>
              <w:szCs w:val="32"/>
            </w:rPr>
          </w:pPr>
          <w:sdt>
            <w:sdtPr>
              <w:tag w:val="goog_rdk_721"/>
              <w:id w:val="663749917"/>
            </w:sdtPr>
            <w:sdtContent>
              <w:ins w:id="695" w:author="Tom Collyer" w:date="2024-03-16T13:18:00Z">
                <w:r>
                  <w:rPr>
                    <w:rFonts w:ascii="Play" w:eastAsia="Play" w:hAnsi="Play" w:cs="Play"/>
                    <w:b/>
                    <w:color w:val="000000"/>
                    <w:sz w:val="32"/>
                    <w:szCs w:val="32"/>
                  </w:rPr>
                  <w:t>Melanosis</w:t>
                </w:r>
              </w:ins>
            </w:sdtContent>
          </w:sdt>
        </w:p>
      </w:sdtContent>
    </w:sdt>
    <w:sdt>
      <w:sdtPr>
        <w:tag w:val="goog_rdk_724"/>
        <w:id w:val="60375062"/>
      </w:sdtPr>
      <w:sdtContent>
        <w:p w14:paraId="000005CF" w14:textId="77777777" w:rsidR="005676C3" w:rsidRDefault="00000000">
          <w:pPr>
            <w:pBdr>
              <w:top w:val="nil"/>
              <w:left w:val="nil"/>
              <w:bottom w:val="nil"/>
              <w:right w:val="nil"/>
              <w:between w:val="nil"/>
            </w:pBdr>
            <w:spacing w:before="120" w:after="120" w:line="240" w:lineRule="auto"/>
            <w:ind w:left="738" w:hanging="454"/>
            <w:rPr>
              <w:ins w:id="696" w:author="Tom Collyer" w:date="2024-03-16T13:18:00Z"/>
              <w:color w:val="000000"/>
              <w:sz w:val="24"/>
              <w:szCs w:val="24"/>
            </w:rPr>
          </w:pPr>
          <w:sdt>
            <w:sdtPr>
              <w:tag w:val="goog_rdk_723"/>
              <w:id w:val="-861971594"/>
            </w:sdtPr>
            <w:sdtContent>
              <w:ins w:id="697" w:author="Tom Collyer" w:date="2024-03-16T13:18:00Z">
                <w:r>
                  <w:rPr>
                    <w:noProof/>
                    <w:color w:val="000000"/>
                    <w:sz w:val="24"/>
                    <w:szCs w:val="24"/>
                  </w:rPr>
                  <w:drawing>
                    <wp:inline distT="0" distB="0" distL="0" distR="0" wp14:anchorId="33A0B6CC" wp14:editId="666D9DEA">
                      <wp:extent cx="3805100" cy="2854879"/>
                      <wp:effectExtent l="0" t="0" r="0" b="0"/>
                      <wp:docPr id="2132177936" name="image118.jpg" descr="A piece of meat in a plastic b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8.jpg" descr="A piece of meat in a plastic bag&#10;&#10;Description automatically generated"/>
                              <pic:cNvPicPr preferRelativeResize="0"/>
                            </pic:nvPicPr>
                            <pic:blipFill>
                              <a:blip r:embed="rId144" cstate="screen">
                                <a:extLst>
                                  <a:ext uri="{28A0092B-C50C-407E-A947-70E740481C1C}">
                                    <a14:useLocalDpi xmlns:a14="http://schemas.microsoft.com/office/drawing/2010/main"/>
                                  </a:ext>
                                </a:extLst>
                              </a:blip>
                              <a:srcRect/>
                              <a:stretch>
                                <a:fillRect/>
                              </a:stretch>
                            </pic:blipFill>
                            <pic:spPr>
                              <a:xfrm>
                                <a:off x="0" y="0"/>
                                <a:ext cx="3805100" cy="2854879"/>
                              </a:xfrm>
                              <a:prstGeom prst="rect">
                                <a:avLst/>
                              </a:prstGeom>
                              <a:ln/>
                            </pic:spPr>
                          </pic:pic>
                        </a:graphicData>
                      </a:graphic>
                    </wp:inline>
                  </w:drawing>
                </w:r>
              </w:ins>
            </w:sdtContent>
          </w:sdt>
        </w:p>
      </w:sdtContent>
    </w:sdt>
    <w:sdt>
      <w:sdtPr>
        <w:tag w:val="goog_rdk_727"/>
        <w:id w:val="-553858935"/>
      </w:sdtPr>
      <w:sdtContent>
        <w:p w14:paraId="000005D0" w14:textId="77777777" w:rsidR="005676C3" w:rsidRDefault="00000000">
          <w:pPr>
            <w:pBdr>
              <w:top w:val="nil"/>
              <w:left w:val="nil"/>
              <w:bottom w:val="nil"/>
              <w:right w:val="nil"/>
              <w:between w:val="nil"/>
            </w:pBdr>
            <w:spacing w:before="120" w:after="120" w:line="240" w:lineRule="auto"/>
            <w:ind w:left="738" w:hanging="454"/>
            <w:rPr>
              <w:ins w:id="698" w:author="Tom Collyer" w:date="2024-03-16T13:20:00Z"/>
              <w:color w:val="000000"/>
              <w:sz w:val="24"/>
              <w:szCs w:val="24"/>
            </w:rPr>
          </w:pPr>
          <w:sdt>
            <w:sdtPr>
              <w:tag w:val="goog_rdk_725"/>
              <w:id w:val="-700546451"/>
            </w:sdtPr>
            <w:sdtContent>
              <w:ins w:id="699" w:author="Tom Collyer" w:date="2024-03-16T13:18:00Z">
                <w:r>
                  <w:rPr>
                    <w:color w:val="000000"/>
                    <w:sz w:val="24"/>
                    <w:szCs w:val="24"/>
                  </w:rPr>
                  <w:t xml:space="preserve">Melanosis in the heart the abnormal deposit of a normal pigment melanin, this was once rare but </w:t>
                </w:r>
              </w:ins>
            </w:sdtContent>
          </w:sdt>
          <w:r>
            <w:rPr>
              <w:color w:val="000000"/>
              <w:sz w:val="24"/>
              <w:szCs w:val="24"/>
            </w:rPr>
            <w:t>is</w:t>
          </w:r>
          <w:sdt>
            <w:sdtPr>
              <w:tag w:val="goog_rdk_726"/>
              <w:id w:val="-63570651"/>
            </w:sdtPr>
            <w:sdtContent>
              <w:ins w:id="700" w:author="Tom Collyer" w:date="2024-03-16T13:20:00Z">
                <w:r>
                  <w:rPr>
                    <w:color w:val="000000"/>
                    <w:sz w:val="24"/>
                    <w:szCs w:val="24"/>
                  </w:rPr>
                  <w:t xml:space="preserve"> becoming more common.</w:t>
                </w:r>
              </w:ins>
            </w:sdtContent>
          </w:sdt>
        </w:p>
      </w:sdtContent>
    </w:sdt>
    <w:p w14:paraId="000005D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28"/>
          <w:id w:val="-2006892172"/>
        </w:sdtPr>
        <w:sdtContent>
          <w:proofErr w:type="gramStart"/>
          <w:ins w:id="701" w:author="Tom Collyer" w:date="2024-03-16T13:20:00Z">
            <w:r>
              <w:rPr>
                <w:color w:val="000000"/>
                <w:sz w:val="24"/>
                <w:szCs w:val="24"/>
              </w:rPr>
              <w:t>Disposition;</w:t>
            </w:r>
            <w:proofErr w:type="gramEnd"/>
            <w:r>
              <w:rPr>
                <w:color w:val="000000"/>
                <w:sz w:val="24"/>
                <w:szCs w:val="24"/>
              </w:rPr>
              <w:t xml:space="preserve"> check the carcase for evidence of more dark patches mild cases can be boned under supervision extensive cases are condemned due to it not being viable to process and search all cuts.</w:t>
            </w:r>
          </w:ins>
        </w:sdtContent>
      </w:sdt>
    </w:p>
    <w:sdt>
      <w:sdtPr>
        <w:tag w:val="goog_rdk_730"/>
        <w:id w:val="998687930"/>
      </w:sdtPr>
      <w:sdtContent>
        <w:p w14:paraId="000005D2" w14:textId="77777777" w:rsidR="005676C3" w:rsidRDefault="00000000">
          <w:pPr>
            <w:keepNext/>
            <w:pBdr>
              <w:top w:val="nil"/>
              <w:left w:val="nil"/>
              <w:bottom w:val="nil"/>
              <w:right w:val="nil"/>
              <w:between w:val="nil"/>
            </w:pBdr>
            <w:spacing w:before="360" w:after="240" w:line="240" w:lineRule="auto"/>
            <w:rPr>
              <w:ins w:id="702" w:author="Tom Collyer" w:date="2024-03-16T13:37:00Z"/>
              <w:rFonts w:ascii="Play" w:eastAsia="Play" w:hAnsi="Play" w:cs="Play"/>
              <w:b/>
              <w:color w:val="000000"/>
              <w:sz w:val="32"/>
              <w:szCs w:val="32"/>
            </w:rPr>
          </w:pPr>
          <w:r>
            <w:rPr>
              <w:rFonts w:ascii="Play" w:eastAsia="Play" w:hAnsi="Play" w:cs="Play"/>
              <w:b/>
              <w:color w:val="000000"/>
              <w:sz w:val="32"/>
              <w:szCs w:val="32"/>
            </w:rPr>
            <w:t>E</w:t>
          </w:r>
          <w:bookmarkStart w:id="703" w:name="_heading=h.zu0gcz" w:colFirst="0" w:colLast="0"/>
          <w:bookmarkEnd w:id="703"/>
          <w:sdt>
            <w:sdtPr>
              <w:tag w:val="goog_rdk_729"/>
              <w:id w:val="1284693799"/>
            </w:sdtPr>
            <w:sdtContent>
              <w:ins w:id="704" w:author="Tom Collyer" w:date="2024-03-16T13:37:00Z">
                <w:r>
                  <w:rPr>
                    <w:rFonts w:ascii="Play" w:eastAsia="Play" w:hAnsi="Play" w:cs="Play"/>
                    <w:b/>
                    <w:color w:val="000000"/>
                    <w:sz w:val="32"/>
                    <w:szCs w:val="32"/>
                  </w:rPr>
                  <w:t>cchymosis</w:t>
                </w:r>
              </w:ins>
            </w:sdtContent>
          </w:sdt>
        </w:p>
      </w:sdtContent>
    </w:sdt>
    <w:sdt>
      <w:sdtPr>
        <w:tag w:val="goog_rdk_732"/>
        <w:id w:val="-472754683"/>
      </w:sdtPr>
      <w:sdtContent>
        <w:p w14:paraId="000005D3" w14:textId="77777777" w:rsidR="005676C3" w:rsidRDefault="00000000">
          <w:pPr>
            <w:pBdr>
              <w:top w:val="nil"/>
              <w:left w:val="nil"/>
              <w:bottom w:val="nil"/>
              <w:right w:val="nil"/>
              <w:between w:val="nil"/>
            </w:pBdr>
            <w:spacing w:before="120" w:after="120" w:line="240" w:lineRule="auto"/>
            <w:ind w:left="738" w:hanging="454"/>
            <w:rPr>
              <w:ins w:id="705" w:author="Tom Collyer" w:date="2024-03-16T13:37:00Z"/>
              <w:color w:val="000000"/>
              <w:sz w:val="24"/>
              <w:szCs w:val="24"/>
            </w:rPr>
          </w:pPr>
          <w:sdt>
            <w:sdtPr>
              <w:tag w:val="goog_rdk_731"/>
              <w:id w:val="-2001956662"/>
            </w:sdtPr>
            <w:sdtContent>
              <w:ins w:id="706" w:author="Tom Collyer" w:date="2024-03-16T13:37:00Z">
                <w:r>
                  <w:rPr>
                    <w:noProof/>
                    <w:color w:val="000000"/>
                    <w:sz w:val="24"/>
                    <w:szCs w:val="24"/>
                  </w:rPr>
                  <w:drawing>
                    <wp:inline distT="0" distB="0" distL="0" distR="0" wp14:anchorId="62FBFCC1" wp14:editId="2CD44526">
                      <wp:extent cx="4056059" cy="2281477"/>
                      <wp:effectExtent l="0" t="0" r="0" b="0"/>
                      <wp:docPr id="2132177939"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45" cstate="screen">
                                <a:extLst>
                                  <a:ext uri="{28A0092B-C50C-407E-A947-70E740481C1C}">
                                    <a14:useLocalDpi xmlns:a14="http://schemas.microsoft.com/office/drawing/2010/main"/>
                                  </a:ext>
                                </a:extLst>
                              </a:blip>
                              <a:srcRect/>
                              <a:stretch>
                                <a:fillRect/>
                              </a:stretch>
                            </pic:blipFill>
                            <pic:spPr>
                              <a:xfrm>
                                <a:off x="0" y="0"/>
                                <a:ext cx="4056059" cy="2281477"/>
                              </a:xfrm>
                              <a:prstGeom prst="rect">
                                <a:avLst/>
                              </a:prstGeom>
                              <a:ln/>
                            </pic:spPr>
                          </pic:pic>
                        </a:graphicData>
                      </a:graphic>
                    </wp:inline>
                  </w:drawing>
                </w:r>
              </w:ins>
            </w:sdtContent>
          </w:sdt>
        </w:p>
      </w:sdtContent>
    </w:sdt>
    <w:sdt>
      <w:sdtPr>
        <w:tag w:val="goog_rdk_734"/>
        <w:id w:val="-977984970"/>
      </w:sdtPr>
      <w:sdtContent>
        <w:p w14:paraId="000005D4" w14:textId="77777777" w:rsidR="005676C3" w:rsidRDefault="00000000">
          <w:pPr>
            <w:pBdr>
              <w:top w:val="nil"/>
              <w:left w:val="nil"/>
              <w:bottom w:val="nil"/>
              <w:right w:val="nil"/>
              <w:between w:val="nil"/>
            </w:pBdr>
            <w:spacing w:before="120" w:after="120" w:line="240" w:lineRule="auto"/>
            <w:ind w:left="738" w:hanging="454"/>
            <w:rPr>
              <w:ins w:id="707" w:author="Tom Collyer" w:date="2024-03-16T13:37:00Z"/>
              <w:color w:val="000000"/>
              <w:sz w:val="24"/>
              <w:szCs w:val="24"/>
            </w:rPr>
          </w:pPr>
          <w:sdt>
            <w:sdtPr>
              <w:tag w:val="goog_rdk_733"/>
              <w:id w:val="1409728897"/>
            </w:sdtPr>
            <w:sdtContent>
              <w:ins w:id="708" w:author="Tom Collyer" w:date="2024-03-16T13:37:00Z">
                <w:r>
                  <w:rPr>
                    <w:color w:val="000000"/>
                    <w:sz w:val="24"/>
                    <w:szCs w:val="24"/>
                  </w:rPr>
                  <w:t xml:space="preserve">This condition is mostly termed ecchymosis, true ecchymosis is when toxins in blood weaken the blood vessel walls and blood escapes into tissue resulting in areas about the size of a </w:t>
                </w:r>
                <w:proofErr w:type="gramStart"/>
                <w:r>
                  <w:rPr>
                    <w:color w:val="000000"/>
                    <w:sz w:val="24"/>
                    <w:szCs w:val="24"/>
                  </w:rPr>
                  <w:t>finger nail</w:t>
                </w:r>
                <w:proofErr w:type="gramEnd"/>
                <w:r>
                  <w:rPr>
                    <w:color w:val="000000"/>
                    <w:sz w:val="24"/>
                    <w:szCs w:val="24"/>
                  </w:rPr>
                  <w:t>.</w:t>
                </w:r>
              </w:ins>
            </w:sdtContent>
          </w:sdt>
        </w:p>
      </w:sdtContent>
    </w:sdt>
    <w:sdt>
      <w:sdtPr>
        <w:tag w:val="goog_rdk_736"/>
        <w:id w:val="760725510"/>
      </w:sdtPr>
      <w:sdtContent>
        <w:p w14:paraId="000005D5" w14:textId="77777777" w:rsidR="005676C3" w:rsidRDefault="00000000">
          <w:pPr>
            <w:pBdr>
              <w:top w:val="nil"/>
              <w:left w:val="nil"/>
              <w:bottom w:val="nil"/>
              <w:right w:val="nil"/>
              <w:between w:val="nil"/>
            </w:pBdr>
            <w:spacing w:before="120" w:after="120" w:line="240" w:lineRule="auto"/>
            <w:ind w:left="738" w:hanging="454"/>
            <w:rPr>
              <w:ins w:id="709" w:author="Tom Collyer" w:date="2024-03-16T13:37:00Z"/>
              <w:color w:val="000000"/>
              <w:sz w:val="24"/>
              <w:szCs w:val="24"/>
            </w:rPr>
          </w:pPr>
          <w:sdt>
            <w:sdtPr>
              <w:tag w:val="goog_rdk_735"/>
              <w:id w:val="-1270701802"/>
            </w:sdtPr>
            <w:sdtContent>
              <w:ins w:id="710" w:author="Tom Collyer" w:date="2024-03-16T13:37:00Z">
                <w:r>
                  <w:rPr>
                    <w:color w:val="000000"/>
                    <w:sz w:val="24"/>
                    <w:szCs w:val="24"/>
                  </w:rPr>
                  <w:t>Petechial (small) haemorrhage is what is in this picture it’s the result of incorrect stunning.</w:t>
                </w:r>
              </w:ins>
            </w:sdtContent>
          </w:sdt>
        </w:p>
      </w:sdtContent>
    </w:sdt>
    <w:p w14:paraId="000005D6"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37"/>
          <w:id w:val="-21177959"/>
        </w:sdtPr>
        <w:sdtContent>
          <w:proofErr w:type="gramStart"/>
          <w:ins w:id="711" w:author="Tom Collyer" w:date="2024-03-16T13:37:00Z">
            <w:r>
              <w:rPr>
                <w:color w:val="000000"/>
                <w:sz w:val="24"/>
                <w:szCs w:val="24"/>
              </w:rPr>
              <w:t>Disposition;</w:t>
            </w:r>
            <w:proofErr w:type="gramEnd"/>
            <w:r>
              <w:rPr>
                <w:color w:val="000000"/>
                <w:sz w:val="24"/>
                <w:szCs w:val="24"/>
              </w:rPr>
              <w:t xml:space="preserve"> the hearts can be saved for pet food or if the company has a market for hearts like this they can be passed as it’s non pathological. </w:t>
            </w:r>
          </w:ins>
        </w:sdtContent>
      </w:sdt>
    </w:p>
    <w:p w14:paraId="000005D7"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39"/>
          <w:id w:val="992835962"/>
        </w:sdtPr>
        <w:sdtContent>
          <w:ins w:id="712" w:author="Tom Collyer" w:date="2024-03-16T13:42:00Z">
            <w:r>
              <w:rPr>
                <w:color w:val="000000"/>
                <w:sz w:val="24"/>
                <w:szCs w:val="24"/>
              </w:rPr>
              <w:t>The OPV and QA Manager should be consulted</w:t>
            </w:r>
          </w:ins>
        </w:sdtContent>
      </w:sdt>
      <w:r>
        <w:rPr>
          <w:color w:val="000000"/>
          <w:sz w:val="24"/>
          <w:szCs w:val="24"/>
        </w:rPr>
        <w:t xml:space="preserve"> in export works</w:t>
      </w:r>
      <w:sdt>
        <w:sdtPr>
          <w:tag w:val="goog_rdk_740"/>
          <w:id w:val="-1494254574"/>
        </w:sdtPr>
        <w:sdtContent>
          <w:ins w:id="713" w:author="Tom Collyer" w:date="2024-03-16T13:43:00Z">
            <w:r>
              <w:rPr>
                <w:color w:val="000000"/>
                <w:sz w:val="24"/>
                <w:szCs w:val="24"/>
              </w:rPr>
              <w:t>.</w:t>
            </w:r>
          </w:ins>
        </w:sdtContent>
      </w:sdt>
    </w:p>
    <w:sdt>
      <w:sdtPr>
        <w:tag w:val="goog_rdk_743"/>
        <w:id w:val="119578029"/>
      </w:sdtPr>
      <w:sdtContent>
        <w:p w14:paraId="000005D8" w14:textId="77777777" w:rsidR="005676C3" w:rsidRDefault="00000000">
          <w:pPr>
            <w:pBdr>
              <w:top w:val="nil"/>
              <w:left w:val="nil"/>
              <w:bottom w:val="nil"/>
              <w:right w:val="nil"/>
              <w:between w:val="nil"/>
            </w:pBdr>
            <w:spacing w:before="120" w:after="120" w:line="240" w:lineRule="auto"/>
            <w:ind w:left="738" w:hanging="454"/>
            <w:rPr>
              <w:ins w:id="714" w:author="Tom Collyer" w:date="2024-03-16T13:45:00Z"/>
              <w:color w:val="000000"/>
              <w:sz w:val="24"/>
              <w:szCs w:val="24"/>
            </w:rPr>
          </w:pPr>
          <w:sdt>
            <w:sdtPr>
              <w:tag w:val="goog_rdk_742"/>
              <w:id w:val="462167484"/>
            </w:sdtPr>
            <w:sdtContent>
              <w:ins w:id="715" w:author="Tom Collyer" w:date="2024-03-16T13:45:00Z">
                <w:r>
                  <w:rPr>
                    <w:color w:val="000000"/>
                    <w:sz w:val="24"/>
                    <w:szCs w:val="24"/>
                  </w:rPr>
                  <w:t>Pericarditis</w:t>
                </w:r>
              </w:ins>
            </w:sdtContent>
          </w:sdt>
        </w:p>
      </w:sdtContent>
    </w:sdt>
    <w:sdt>
      <w:sdtPr>
        <w:tag w:val="goog_rdk_745"/>
        <w:id w:val="-600263211"/>
      </w:sdtPr>
      <w:sdtContent>
        <w:p w14:paraId="000005D9" w14:textId="77777777" w:rsidR="005676C3" w:rsidRDefault="00000000">
          <w:pPr>
            <w:pBdr>
              <w:top w:val="nil"/>
              <w:left w:val="nil"/>
              <w:bottom w:val="nil"/>
              <w:right w:val="nil"/>
              <w:between w:val="nil"/>
            </w:pBdr>
            <w:spacing w:before="120" w:after="120" w:line="240" w:lineRule="auto"/>
            <w:ind w:left="738" w:hanging="454"/>
            <w:rPr>
              <w:ins w:id="716" w:author="Tom Collyer" w:date="2024-03-16T13:45:00Z"/>
              <w:color w:val="000000"/>
              <w:sz w:val="24"/>
              <w:szCs w:val="24"/>
            </w:rPr>
          </w:pPr>
          <w:sdt>
            <w:sdtPr>
              <w:tag w:val="goog_rdk_744"/>
              <w:id w:val="1765957783"/>
            </w:sdtPr>
            <w:sdtContent>
              <w:ins w:id="717" w:author="Tom Collyer" w:date="2024-03-16T13:45:00Z">
                <w:r>
                  <w:rPr>
                    <w:noProof/>
                    <w:color w:val="000000"/>
                    <w:sz w:val="24"/>
                    <w:szCs w:val="24"/>
                  </w:rPr>
                  <w:drawing>
                    <wp:inline distT="0" distB="0" distL="0" distR="0" wp14:anchorId="71FC69C0" wp14:editId="7B71D2D2">
                      <wp:extent cx="3561662" cy="2675828"/>
                      <wp:effectExtent l="0" t="0" r="0" b="0"/>
                      <wp:docPr id="2132177938" name="image131.jpg" descr="A close-up of a red blood vessel"/>
                      <wp:cNvGraphicFramePr/>
                      <a:graphic xmlns:a="http://schemas.openxmlformats.org/drawingml/2006/main">
                        <a:graphicData uri="http://schemas.openxmlformats.org/drawingml/2006/picture">
                          <pic:pic xmlns:pic="http://schemas.openxmlformats.org/drawingml/2006/picture">
                            <pic:nvPicPr>
                              <pic:cNvPr id="0" name="image131.jpg" descr="A close-up of a red blood vessel"/>
                              <pic:cNvPicPr preferRelativeResize="0"/>
                            </pic:nvPicPr>
                            <pic:blipFill>
                              <a:blip r:embed="rId146"/>
                              <a:srcRect/>
                              <a:stretch>
                                <a:fillRect/>
                              </a:stretch>
                            </pic:blipFill>
                            <pic:spPr>
                              <a:xfrm>
                                <a:off x="0" y="0"/>
                                <a:ext cx="3561662" cy="2675828"/>
                              </a:xfrm>
                              <a:prstGeom prst="rect">
                                <a:avLst/>
                              </a:prstGeom>
                              <a:ln/>
                            </pic:spPr>
                          </pic:pic>
                        </a:graphicData>
                      </a:graphic>
                    </wp:inline>
                  </w:drawing>
                </w:r>
              </w:ins>
            </w:sdtContent>
          </w:sdt>
        </w:p>
      </w:sdtContent>
    </w:sdt>
    <w:sdt>
      <w:sdtPr>
        <w:tag w:val="goog_rdk_748"/>
        <w:id w:val="-1492710665"/>
      </w:sdtPr>
      <w:sdtContent>
        <w:p w14:paraId="000005DA" w14:textId="77777777" w:rsidR="005676C3" w:rsidRDefault="00000000">
          <w:pPr>
            <w:pBdr>
              <w:top w:val="nil"/>
              <w:left w:val="nil"/>
              <w:bottom w:val="nil"/>
              <w:right w:val="nil"/>
              <w:between w:val="nil"/>
            </w:pBdr>
            <w:spacing w:before="120" w:after="120" w:line="240" w:lineRule="auto"/>
            <w:ind w:left="738" w:hanging="454"/>
            <w:rPr>
              <w:ins w:id="718" w:author="Tom Collyer" w:date="2024-03-16T13:46:00Z"/>
              <w:color w:val="000000"/>
              <w:sz w:val="24"/>
              <w:szCs w:val="24"/>
            </w:rPr>
          </w:pPr>
          <w:sdt>
            <w:sdtPr>
              <w:tag w:val="goog_rdk_746"/>
              <w:id w:val="196205304"/>
            </w:sdtPr>
            <w:sdtContent>
              <w:ins w:id="719" w:author="Tom Collyer" w:date="2024-03-16T13:45:00Z">
                <w:r>
                  <w:rPr>
                    <w:color w:val="000000"/>
                    <w:sz w:val="24"/>
                    <w:szCs w:val="24"/>
                  </w:rPr>
                  <w:t>Pericarditis in ovine heart</w:t>
                </w:r>
              </w:ins>
            </w:sdtContent>
          </w:sdt>
          <w:r>
            <w:rPr>
              <w:color w:val="000000"/>
              <w:sz w:val="24"/>
              <w:szCs w:val="24"/>
            </w:rPr>
            <w:t xml:space="preserve">s </w:t>
          </w:r>
          <w:proofErr w:type="gramStart"/>
          <w:r>
            <w:rPr>
              <w:color w:val="000000"/>
              <w:sz w:val="24"/>
              <w:szCs w:val="24"/>
            </w:rPr>
            <w:t>are</w:t>
          </w:r>
          <w:proofErr w:type="gramEnd"/>
          <w:r>
            <w:rPr>
              <w:color w:val="000000"/>
              <w:sz w:val="24"/>
              <w:szCs w:val="24"/>
            </w:rPr>
            <w:t xml:space="preserve"> caused by an i</w:t>
          </w:r>
          <w:sdt>
            <w:sdtPr>
              <w:tag w:val="goog_rdk_747"/>
              <w:id w:val="-1163384233"/>
            </w:sdtPr>
            <w:sdtContent>
              <w:ins w:id="720" w:author="Tom Collyer" w:date="2024-03-16T13:46:00Z">
                <w:r>
                  <w:rPr>
                    <w:color w:val="000000"/>
                    <w:sz w:val="24"/>
                    <w:szCs w:val="24"/>
                  </w:rPr>
                  <w:t>nfection of the pericardium.</w:t>
                </w:r>
              </w:ins>
            </w:sdtContent>
          </w:sdt>
        </w:p>
      </w:sdtContent>
    </w:sdt>
    <w:p w14:paraId="000005DB"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49"/>
          <w:id w:val="35018322"/>
        </w:sdtPr>
        <w:sdtContent>
          <w:ins w:id="721" w:author="Tom Collyer" w:date="2024-03-16T13:46:00Z">
            <w:r>
              <w:rPr>
                <w:color w:val="000000"/>
                <w:sz w:val="24"/>
                <w:szCs w:val="24"/>
              </w:rPr>
              <w:t>Disposition</w:t>
            </w:r>
          </w:ins>
        </w:sdtContent>
      </w:sdt>
      <w:r>
        <w:rPr>
          <w:color w:val="000000"/>
          <w:sz w:val="24"/>
          <w:szCs w:val="24"/>
        </w:rPr>
        <w:t>:</w:t>
      </w:r>
      <w:sdt>
        <w:sdtPr>
          <w:tag w:val="goog_rdk_750"/>
          <w:id w:val="-386036580"/>
        </w:sdtPr>
        <w:sdtContent>
          <w:ins w:id="722" w:author="Tom Collyer" w:date="2024-03-16T13:46:00Z">
            <w:r>
              <w:rPr>
                <w:color w:val="000000"/>
                <w:sz w:val="24"/>
                <w:szCs w:val="24"/>
              </w:rPr>
              <w:t xml:space="preserve"> </w:t>
            </w:r>
          </w:ins>
        </w:sdtContent>
      </w:sdt>
      <w:r>
        <w:rPr>
          <w:color w:val="000000"/>
          <w:sz w:val="24"/>
          <w:szCs w:val="24"/>
        </w:rPr>
        <w:t>C</w:t>
      </w:r>
      <w:sdt>
        <w:sdtPr>
          <w:tag w:val="goog_rdk_751"/>
          <w:id w:val="-1717660310"/>
        </w:sdtPr>
        <w:sdtContent>
          <w:ins w:id="723" w:author="Tom Collyer" w:date="2024-03-16T13:46:00Z">
            <w:r>
              <w:rPr>
                <w:color w:val="000000"/>
                <w:sz w:val="24"/>
                <w:szCs w:val="24"/>
              </w:rPr>
              <w:t xml:space="preserve">ondemn </w:t>
            </w:r>
          </w:ins>
        </w:sdtContent>
      </w:sdt>
      <w:r>
        <w:rPr>
          <w:color w:val="000000"/>
          <w:sz w:val="24"/>
          <w:szCs w:val="24"/>
        </w:rPr>
        <w:t xml:space="preserve">the </w:t>
      </w:r>
      <w:sdt>
        <w:sdtPr>
          <w:tag w:val="goog_rdk_752"/>
          <w:id w:val="1692034001"/>
        </w:sdtPr>
        <w:sdtContent>
          <w:ins w:id="724" w:author="Tom Collyer" w:date="2024-03-16T13:46:00Z">
            <w:r>
              <w:rPr>
                <w:color w:val="000000"/>
                <w:sz w:val="24"/>
                <w:szCs w:val="24"/>
              </w:rPr>
              <w:t>heart and check for systemic fever.</w:t>
            </w:r>
          </w:ins>
        </w:sdtContent>
      </w:sdt>
    </w:p>
    <w:p w14:paraId="000005DC"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sdt>
      <w:sdtPr>
        <w:tag w:val="goog_rdk_756"/>
        <w:id w:val="1714996910"/>
      </w:sdtPr>
      <w:sdtContent>
        <w:p w14:paraId="000005DD" w14:textId="77777777" w:rsidR="005676C3" w:rsidRDefault="00000000">
          <w:pPr>
            <w:keepNext/>
            <w:pBdr>
              <w:top w:val="nil"/>
              <w:left w:val="nil"/>
              <w:bottom w:val="nil"/>
              <w:right w:val="nil"/>
              <w:between w:val="nil"/>
            </w:pBdr>
            <w:spacing w:before="360" w:after="240" w:line="240" w:lineRule="auto"/>
            <w:rPr>
              <w:ins w:id="725" w:author="Tom Collyer" w:date="2024-03-16T13:49:00Z"/>
              <w:rFonts w:ascii="Play" w:eastAsia="Play" w:hAnsi="Play" w:cs="Play"/>
              <w:b/>
              <w:color w:val="000000"/>
              <w:sz w:val="32"/>
              <w:szCs w:val="32"/>
            </w:rPr>
          </w:pPr>
          <w:sdt>
            <w:sdtPr>
              <w:tag w:val="goog_rdk_754"/>
              <w:id w:val="-1285651734"/>
            </w:sdtPr>
            <w:sdtContent>
              <w:proofErr w:type="spellStart"/>
              <w:ins w:id="726" w:author="Tom Collyer" w:date="2024-03-16T13:49:00Z">
                <w:r>
                  <w:rPr>
                    <w:rFonts w:ascii="Play" w:eastAsia="Play" w:hAnsi="Play" w:cs="Play"/>
                    <w:b/>
                    <w:color w:val="000000"/>
                    <w:sz w:val="32"/>
                    <w:szCs w:val="32"/>
                  </w:rPr>
                  <w:t>Cysticercus</w:t>
                </w:r>
                <w:proofErr w:type="spellEnd"/>
                <w:r>
                  <w:rPr>
                    <w:rFonts w:ascii="Play" w:eastAsia="Play" w:hAnsi="Play" w:cs="Play"/>
                    <w:b/>
                    <w:color w:val="000000"/>
                    <w:sz w:val="32"/>
                    <w:szCs w:val="32"/>
                  </w:rPr>
                  <w:t xml:space="preserve"> </w:t>
                </w:r>
                <w:proofErr w:type="spellStart"/>
                <w:r>
                  <w:rPr>
                    <w:rFonts w:ascii="Play" w:eastAsia="Play" w:hAnsi="Play" w:cs="Play"/>
                    <w:b/>
                    <w:color w:val="000000"/>
                    <w:sz w:val="32"/>
                    <w:szCs w:val="32"/>
                  </w:rPr>
                  <w:t>ovis</w:t>
                </w:r>
              </w:ins>
              <w:proofErr w:type="spellEnd"/>
            </w:sdtContent>
          </w:sdt>
          <w:r>
            <w:rPr>
              <w:rFonts w:ascii="Play" w:eastAsia="Play" w:hAnsi="Play" w:cs="Play"/>
              <w:b/>
              <w:color w:val="000000"/>
              <w:sz w:val="32"/>
              <w:szCs w:val="32"/>
            </w:rPr>
            <w:t xml:space="preserve"> or sheep measles</w:t>
          </w:r>
          <w:bookmarkStart w:id="727" w:name="_heading=h.3jtnz0s" w:colFirst="0" w:colLast="0"/>
          <w:bookmarkEnd w:id="727"/>
          <w:sdt>
            <w:sdtPr>
              <w:tag w:val="goog_rdk_755"/>
              <w:id w:val="-1504591196"/>
            </w:sdtPr>
            <w:sdtContent>
              <w:ins w:id="728" w:author="Tom Collyer" w:date="2024-03-16T13:49:00Z">
                <w:r>
                  <w:rPr>
                    <w:rFonts w:ascii="Play" w:eastAsia="Play" w:hAnsi="Play" w:cs="Play"/>
                    <w:b/>
                    <w:color w:val="000000"/>
                    <w:sz w:val="32"/>
                    <w:szCs w:val="32"/>
                  </w:rPr>
                  <w:t>.</w:t>
                </w:r>
              </w:ins>
            </w:sdtContent>
          </w:sdt>
        </w:p>
      </w:sdtContent>
    </w:sdt>
    <w:sdt>
      <w:sdtPr>
        <w:tag w:val="goog_rdk_758"/>
        <w:id w:val="-838010275"/>
      </w:sdtPr>
      <w:sdtContent>
        <w:p w14:paraId="000005DE" w14:textId="77777777" w:rsidR="005676C3" w:rsidRDefault="00000000">
          <w:pPr>
            <w:pBdr>
              <w:top w:val="nil"/>
              <w:left w:val="nil"/>
              <w:bottom w:val="nil"/>
              <w:right w:val="nil"/>
              <w:between w:val="nil"/>
            </w:pBdr>
            <w:spacing w:before="120" w:after="120" w:line="240" w:lineRule="auto"/>
            <w:ind w:left="738" w:hanging="454"/>
            <w:rPr>
              <w:ins w:id="729" w:author="Tom Collyer" w:date="2024-03-16T13:49:00Z"/>
              <w:color w:val="000000"/>
              <w:sz w:val="24"/>
              <w:szCs w:val="24"/>
            </w:rPr>
          </w:pPr>
          <w:sdt>
            <w:sdtPr>
              <w:tag w:val="goog_rdk_757"/>
              <w:id w:val="1645463944"/>
            </w:sdtPr>
            <w:sdtContent>
              <w:ins w:id="730" w:author="Tom Collyer" w:date="2024-03-16T13:49:00Z">
                <w:r>
                  <w:rPr>
                    <w:noProof/>
                    <w:color w:val="000000"/>
                    <w:sz w:val="24"/>
                    <w:szCs w:val="24"/>
                  </w:rPr>
                  <w:drawing>
                    <wp:inline distT="0" distB="0" distL="0" distR="0" wp14:anchorId="58B1CE07" wp14:editId="3839D99B">
                      <wp:extent cx="2649512" cy="1990543"/>
                      <wp:effectExtent l="0" t="0" r="0" b="0"/>
                      <wp:docPr id="2132177935" name="image129.jpg" descr="A piece of raw meat"/>
                      <wp:cNvGraphicFramePr/>
                      <a:graphic xmlns:a="http://schemas.openxmlformats.org/drawingml/2006/main">
                        <a:graphicData uri="http://schemas.openxmlformats.org/drawingml/2006/picture">
                          <pic:pic xmlns:pic="http://schemas.openxmlformats.org/drawingml/2006/picture">
                            <pic:nvPicPr>
                              <pic:cNvPr id="0" name="image129.jpg" descr="A piece of raw meat"/>
                              <pic:cNvPicPr preferRelativeResize="0"/>
                            </pic:nvPicPr>
                            <pic:blipFill>
                              <a:blip r:embed="rId147"/>
                              <a:srcRect/>
                              <a:stretch>
                                <a:fillRect/>
                              </a:stretch>
                            </pic:blipFill>
                            <pic:spPr>
                              <a:xfrm>
                                <a:off x="0" y="0"/>
                                <a:ext cx="2649512" cy="1990543"/>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1E5DDAD7" wp14:editId="67907B3A">
                      <wp:extent cx="2619007" cy="1964690"/>
                      <wp:effectExtent l="0" t="0" r="0" b="0"/>
                      <wp:docPr id="2132177960"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148" cstate="screen">
                                <a:extLst>
                                  <a:ext uri="{28A0092B-C50C-407E-A947-70E740481C1C}">
                                    <a14:useLocalDpi xmlns:a14="http://schemas.microsoft.com/office/drawing/2010/main"/>
                                  </a:ext>
                                </a:extLst>
                              </a:blip>
                              <a:srcRect/>
                              <a:stretch>
                                <a:fillRect/>
                              </a:stretch>
                            </pic:blipFill>
                            <pic:spPr>
                              <a:xfrm>
                                <a:off x="0" y="0"/>
                                <a:ext cx="2619007" cy="1964690"/>
                              </a:xfrm>
                              <a:prstGeom prst="rect">
                                <a:avLst/>
                              </a:prstGeom>
                              <a:ln/>
                            </pic:spPr>
                          </pic:pic>
                        </a:graphicData>
                      </a:graphic>
                    </wp:inline>
                  </w:drawing>
                </w:r>
              </w:ins>
            </w:sdtContent>
          </w:sdt>
        </w:p>
      </w:sdtContent>
    </w:sdt>
    <w:p w14:paraId="000005DF" w14:textId="77777777" w:rsidR="005676C3" w:rsidRDefault="00000000">
      <w:pPr>
        <w:pBdr>
          <w:top w:val="nil"/>
          <w:left w:val="nil"/>
          <w:bottom w:val="nil"/>
          <w:right w:val="nil"/>
          <w:between w:val="nil"/>
        </w:pBdr>
        <w:spacing w:before="120" w:after="120" w:line="240" w:lineRule="auto"/>
        <w:ind w:left="738" w:hanging="454"/>
        <w:rPr>
          <w:rFonts w:ascii="Roboto" w:eastAsia="Roboto" w:hAnsi="Roboto" w:cs="Roboto"/>
          <w:color w:val="333333"/>
          <w:sz w:val="21"/>
          <w:szCs w:val="21"/>
        </w:rPr>
      </w:pPr>
      <w:r>
        <w:rPr>
          <w:rFonts w:ascii="Roboto" w:eastAsia="Roboto" w:hAnsi="Roboto" w:cs="Roboto"/>
          <w:color w:val="333333"/>
          <w:sz w:val="21"/>
          <w:szCs w:val="21"/>
        </w:rPr>
        <w:t xml:space="preserve">Taenia </w:t>
      </w:r>
      <w:proofErr w:type="spellStart"/>
      <w:r>
        <w:rPr>
          <w:rFonts w:ascii="Roboto" w:eastAsia="Roboto" w:hAnsi="Roboto" w:cs="Roboto"/>
          <w:color w:val="333333"/>
          <w:sz w:val="21"/>
          <w:szCs w:val="21"/>
        </w:rPr>
        <w:t>ovis</w:t>
      </w:r>
      <w:proofErr w:type="spellEnd"/>
      <w:r>
        <w:rPr>
          <w:rFonts w:ascii="Roboto" w:eastAsia="Roboto" w:hAnsi="Roboto" w:cs="Roboto"/>
          <w:color w:val="333333"/>
          <w:sz w:val="21"/>
          <w:szCs w:val="21"/>
        </w:rPr>
        <w:t> (otherwise known as </w:t>
      </w:r>
      <w:proofErr w:type="spellStart"/>
      <w:r>
        <w:rPr>
          <w:rFonts w:ascii="Roboto" w:eastAsia="Roboto" w:hAnsi="Roboto" w:cs="Roboto"/>
          <w:color w:val="333333"/>
          <w:sz w:val="21"/>
          <w:szCs w:val="21"/>
        </w:rPr>
        <w:t>Cysticercus</w:t>
      </w:r>
      <w:proofErr w:type="spellEnd"/>
      <w:r>
        <w:rPr>
          <w:rFonts w:ascii="Roboto" w:eastAsia="Roboto" w:hAnsi="Roboto" w:cs="Roboto"/>
          <w:color w:val="333333"/>
          <w:sz w:val="21"/>
          <w:szCs w:val="21"/>
        </w:rPr>
        <w:t xml:space="preserve"> </w:t>
      </w:r>
      <w:proofErr w:type="spellStart"/>
      <w:r>
        <w:rPr>
          <w:rFonts w:ascii="Roboto" w:eastAsia="Roboto" w:hAnsi="Roboto" w:cs="Roboto"/>
          <w:color w:val="333333"/>
          <w:sz w:val="21"/>
          <w:szCs w:val="21"/>
        </w:rPr>
        <w:t>ovis</w:t>
      </w:r>
      <w:proofErr w:type="spellEnd"/>
      <w:r>
        <w:rPr>
          <w:rFonts w:ascii="Roboto" w:eastAsia="Roboto" w:hAnsi="Roboto" w:cs="Roboto"/>
          <w:color w:val="333333"/>
          <w:sz w:val="21"/>
          <w:szCs w:val="21"/>
        </w:rPr>
        <w:t xml:space="preserve">, </w:t>
      </w:r>
      <w:proofErr w:type="spellStart"/>
      <w:r>
        <w:rPr>
          <w:rFonts w:ascii="Roboto" w:eastAsia="Roboto" w:hAnsi="Roboto" w:cs="Roboto"/>
          <w:color w:val="333333"/>
          <w:sz w:val="21"/>
          <w:szCs w:val="21"/>
        </w:rPr>
        <w:t>ovis</w:t>
      </w:r>
      <w:proofErr w:type="spellEnd"/>
      <w:r>
        <w:rPr>
          <w:rFonts w:ascii="Roboto" w:eastAsia="Roboto" w:hAnsi="Roboto" w:cs="Roboto"/>
          <w:color w:val="333333"/>
          <w:sz w:val="21"/>
          <w:szCs w:val="21"/>
        </w:rPr>
        <w:t xml:space="preserve"> or sheep measles) is a tapeworm parasite which can cause significant economic loss due to the rejection or trimming of sheep carcasses. </w:t>
      </w:r>
    </w:p>
    <w:sdt>
      <w:sdtPr>
        <w:tag w:val="goog_rdk_760"/>
        <w:id w:val="675307084"/>
      </w:sdtPr>
      <w:sdtContent>
        <w:p w14:paraId="000005E0" w14:textId="77777777" w:rsidR="005676C3" w:rsidRDefault="00000000">
          <w:pPr>
            <w:pBdr>
              <w:top w:val="nil"/>
              <w:left w:val="nil"/>
              <w:bottom w:val="nil"/>
              <w:right w:val="nil"/>
              <w:between w:val="nil"/>
            </w:pBdr>
            <w:spacing w:before="120" w:after="120" w:line="240" w:lineRule="auto"/>
            <w:ind w:left="738" w:hanging="454"/>
            <w:rPr>
              <w:ins w:id="731" w:author="Tom Collyer" w:date="2024-03-16T13:49:00Z"/>
              <w:color w:val="000000"/>
              <w:sz w:val="24"/>
              <w:szCs w:val="24"/>
            </w:rPr>
          </w:pPr>
          <w:r>
            <w:rPr>
              <w:rFonts w:ascii="Roboto" w:eastAsia="Roboto" w:hAnsi="Roboto" w:cs="Roboto"/>
              <w:color w:val="333333"/>
              <w:sz w:val="21"/>
              <w:szCs w:val="21"/>
            </w:rPr>
            <w:t>The parasite is carried by dogs and is harmless to the dog, however the larval stage in sheep muscle results in an unsightly cyst which is not acceptable to consumers. Control involves preventing transmission of the tapeworm from dogs to sheep.</w:t>
          </w:r>
          <w:sdt>
            <w:sdtPr>
              <w:tag w:val="goog_rdk_759"/>
              <w:id w:val="589669210"/>
            </w:sdtPr>
            <w:sdtContent/>
          </w:sdt>
        </w:p>
      </w:sdtContent>
    </w:sdt>
    <w:p w14:paraId="000005E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761"/>
          <w:id w:val="-525096242"/>
        </w:sdtPr>
        <w:sdtContent>
          <w:ins w:id="732" w:author="Tom Collyer" w:date="2024-03-16T13:49:00Z">
            <w:r>
              <w:rPr>
                <w:color w:val="000000"/>
                <w:sz w:val="24"/>
                <w:szCs w:val="24"/>
              </w:rPr>
              <w:t>Disposition</w:t>
            </w:r>
          </w:ins>
        </w:sdtContent>
      </w:sdt>
      <w:r>
        <w:rPr>
          <w:color w:val="000000"/>
          <w:sz w:val="24"/>
          <w:szCs w:val="24"/>
        </w:rPr>
        <w:t>:</w:t>
      </w:r>
      <w:sdt>
        <w:sdtPr>
          <w:tag w:val="goog_rdk_762"/>
          <w:id w:val="-51545527"/>
        </w:sdtPr>
        <w:sdtContent>
          <w:ins w:id="733" w:author="Tom Collyer" w:date="2024-03-16T13:50:00Z">
            <w:r>
              <w:rPr>
                <w:color w:val="000000"/>
                <w:sz w:val="24"/>
                <w:szCs w:val="24"/>
              </w:rPr>
              <w:t xml:space="preserve"> </w:t>
            </w:r>
          </w:ins>
        </w:sdtContent>
      </w:sdt>
      <w:r>
        <w:rPr>
          <w:color w:val="000000"/>
          <w:sz w:val="24"/>
          <w:szCs w:val="24"/>
        </w:rPr>
        <w:t>C</w:t>
      </w:r>
      <w:sdt>
        <w:sdtPr>
          <w:tag w:val="goog_rdk_763"/>
          <w:id w:val="-1899424842"/>
        </w:sdtPr>
        <w:sdtContent>
          <w:ins w:id="734" w:author="Tom Collyer" w:date="2024-03-16T13:50:00Z">
            <w:r>
              <w:rPr>
                <w:color w:val="000000"/>
                <w:sz w:val="24"/>
                <w:szCs w:val="24"/>
              </w:rPr>
              <w:t xml:space="preserve">ondemn </w:t>
            </w:r>
          </w:ins>
        </w:sdtContent>
      </w:sdt>
      <w:r>
        <w:rPr>
          <w:color w:val="000000"/>
          <w:sz w:val="24"/>
          <w:szCs w:val="24"/>
        </w:rPr>
        <w:t xml:space="preserve">the </w:t>
      </w:r>
      <w:sdt>
        <w:sdtPr>
          <w:tag w:val="goog_rdk_764"/>
          <w:id w:val="1730409038"/>
        </w:sdtPr>
        <w:sdtContent>
          <w:ins w:id="735" w:author="Tom Collyer" w:date="2024-03-16T13:50:00Z">
            <w:r>
              <w:rPr>
                <w:color w:val="000000"/>
                <w:sz w:val="24"/>
                <w:szCs w:val="24"/>
              </w:rPr>
              <w:t xml:space="preserve">heart. Carcase can have up to five in the muscles and be boned under supervision more than five in </w:t>
            </w:r>
          </w:ins>
        </w:sdtContent>
      </w:sdt>
      <w:r>
        <w:rPr>
          <w:color w:val="000000"/>
          <w:sz w:val="24"/>
          <w:szCs w:val="24"/>
        </w:rPr>
        <w:t xml:space="preserve">the </w:t>
      </w:r>
      <w:sdt>
        <w:sdtPr>
          <w:tag w:val="goog_rdk_765"/>
          <w:id w:val="309298130"/>
        </w:sdtPr>
        <w:sdtContent>
          <w:ins w:id="736" w:author="Tom Collyer" w:date="2024-03-16T13:51:00Z">
            <w:r>
              <w:rPr>
                <w:color w:val="000000"/>
                <w:sz w:val="24"/>
                <w:szCs w:val="24"/>
              </w:rPr>
              <w:t xml:space="preserve">carcase </w:t>
            </w:r>
          </w:ins>
        </w:sdtContent>
      </w:sdt>
      <w:r>
        <w:rPr>
          <w:color w:val="000000"/>
          <w:sz w:val="24"/>
          <w:szCs w:val="24"/>
        </w:rPr>
        <w:t xml:space="preserve">and the carcase is </w:t>
      </w:r>
      <w:sdt>
        <w:sdtPr>
          <w:tag w:val="goog_rdk_766"/>
          <w:id w:val="1828939024"/>
        </w:sdtPr>
        <w:sdtContent>
          <w:proofErr w:type="spellStart"/>
          <w:ins w:id="737" w:author="Tom Collyer" w:date="2024-03-16T13:51:00Z">
            <w:r>
              <w:rPr>
                <w:color w:val="000000"/>
                <w:sz w:val="24"/>
                <w:szCs w:val="24"/>
              </w:rPr>
              <w:t>condem</w:t>
            </w:r>
          </w:ins>
        </w:sdtContent>
      </w:sdt>
      <w:r>
        <w:rPr>
          <w:color w:val="000000"/>
          <w:sz w:val="24"/>
          <w:szCs w:val="24"/>
        </w:rPr>
        <w:t>ed</w:t>
      </w:r>
      <w:proofErr w:type="spellEnd"/>
      <w:sdt>
        <w:sdtPr>
          <w:tag w:val="goog_rdk_767"/>
          <w:id w:val="2021661558"/>
        </w:sdtPr>
        <w:sdtContent>
          <w:ins w:id="738" w:author="Tom Collyer" w:date="2024-03-16T13:51:00Z">
            <w:r>
              <w:rPr>
                <w:color w:val="000000"/>
                <w:sz w:val="24"/>
                <w:szCs w:val="24"/>
              </w:rPr>
              <w:t>.</w:t>
            </w:r>
          </w:ins>
        </w:sdtContent>
      </w:sdt>
    </w:p>
    <w:p w14:paraId="000005E2"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p w14:paraId="000005E3"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5E4"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sdt>
      <w:sdtPr>
        <w:tag w:val="goog_rdk_769"/>
        <w:id w:val="1337422386"/>
      </w:sdtPr>
      <w:sdtContent>
        <w:p w14:paraId="000005E5" w14:textId="77777777" w:rsidR="005676C3" w:rsidRDefault="00000000">
          <w:pPr>
            <w:keepNext/>
            <w:pBdr>
              <w:top w:val="nil"/>
              <w:left w:val="nil"/>
              <w:bottom w:val="nil"/>
              <w:right w:val="nil"/>
              <w:between w:val="nil"/>
            </w:pBdr>
            <w:spacing w:before="240" w:after="240" w:line="240" w:lineRule="auto"/>
            <w:rPr>
              <w:ins w:id="739" w:author="Tom Collyer" w:date="2024-03-16T13:52:00Z"/>
              <w:rFonts w:ascii="Play" w:eastAsia="Play" w:hAnsi="Play" w:cs="Play"/>
              <w:b/>
              <w:color w:val="000000"/>
              <w:sz w:val="48"/>
              <w:szCs w:val="48"/>
            </w:rPr>
          </w:pPr>
          <w:r>
            <w:rPr>
              <w:rFonts w:ascii="Play" w:eastAsia="Play" w:hAnsi="Play" w:cs="Play"/>
              <w:b/>
              <w:color w:val="000000"/>
              <w:sz w:val="48"/>
              <w:szCs w:val="48"/>
            </w:rPr>
            <w:t>The lymphatic system</w:t>
          </w:r>
          <w:bookmarkStart w:id="740" w:name="_heading=h.1yyy98l" w:colFirst="0" w:colLast="0"/>
          <w:bookmarkEnd w:id="740"/>
          <w:sdt>
            <w:sdtPr>
              <w:tag w:val="goog_rdk_768"/>
              <w:id w:val="-676113338"/>
            </w:sdtPr>
            <w:sdtContent/>
          </w:sdt>
        </w:p>
      </w:sdtContent>
    </w:sdt>
    <w:sdt>
      <w:sdtPr>
        <w:tag w:val="goog_rdk_772"/>
        <w:id w:val="-915009573"/>
      </w:sdtPr>
      <w:sdtContent>
        <w:p w14:paraId="000005E6" w14:textId="77777777" w:rsidR="005676C3" w:rsidRDefault="00000000">
          <w:pPr>
            <w:pBdr>
              <w:top w:val="nil"/>
              <w:left w:val="nil"/>
              <w:bottom w:val="nil"/>
              <w:right w:val="nil"/>
              <w:between w:val="nil"/>
            </w:pBdr>
            <w:spacing w:before="120" w:after="120" w:line="240" w:lineRule="auto"/>
            <w:ind w:left="738" w:hanging="454"/>
            <w:rPr>
              <w:del w:id="741" w:author="Tom Collyer" w:date="2024-03-16T13:52:00Z"/>
              <w:b/>
              <w:color w:val="000000"/>
              <w:sz w:val="24"/>
              <w:szCs w:val="24"/>
            </w:rPr>
          </w:pPr>
          <w:sdt>
            <w:sdtPr>
              <w:tag w:val="goog_rdk_771"/>
              <w:id w:val="1023516527"/>
            </w:sdtPr>
            <w:sdtContent/>
          </w:sdt>
        </w:p>
      </w:sdtContent>
    </w:sdt>
    <w:sdt>
      <w:sdtPr>
        <w:tag w:val="goog_rdk_776"/>
        <w:id w:val="-1123457193"/>
      </w:sdtPr>
      <w:sdtContent>
        <w:p w14:paraId="000005E7" w14:textId="77777777" w:rsidR="005676C3" w:rsidRDefault="00000000">
          <w:pPr>
            <w:keepNext/>
            <w:pBdr>
              <w:top w:val="nil"/>
              <w:left w:val="nil"/>
              <w:bottom w:val="nil"/>
              <w:right w:val="nil"/>
              <w:between w:val="nil"/>
            </w:pBdr>
            <w:spacing w:before="360" w:after="240" w:line="240" w:lineRule="auto"/>
            <w:rPr>
              <w:del w:id="742" w:author="Tom Collyer" w:date="2024-03-14T14:40:00Z"/>
              <w:rFonts w:ascii="Play" w:eastAsia="Play" w:hAnsi="Play" w:cs="Play"/>
              <w:b/>
              <w:color w:val="000000"/>
              <w:sz w:val="32"/>
              <w:szCs w:val="32"/>
            </w:rPr>
          </w:pPr>
          <w:sdt>
            <w:sdtPr>
              <w:tag w:val="goog_rdk_774"/>
              <w:id w:val="-2130001135"/>
            </w:sdtPr>
            <w:sdtContent>
              <w:ins w:id="743" w:author="Tom Collyer" w:date="2024-03-14T14:40:00Z">
                <w:r>
                  <w:rPr>
                    <w:rFonts w:ascii="Play" w:eastAsia="Play" w:hAnsi="Play" w:cs="Play"/>
                    <w:b/>
                    <w:color w:val="000000"/>
                    <w:sz w:val="32"/>
                    <w:szCs w:val="32"/>
                  </w:rPr>
                  <w:t>Caseous Lymphadenitis (CLA)</w:t>
                </w:r>
              </w:ins>
            </w:sdtContent>
          </w:sdt>
          <w:bookmarkStart w:id="744" w:name="_heading=h.4iylrwe" w:colFirst="0" w:colLast="0"/>
          <w:bookmarkEnd w:id="744"/>
          <w:sdt>
            <w:sdtPr>
              <w:tag w:val="goog_rdk_775"/>
              <w:id w:val="-757593468"/>
            </w:sdtPr>
            <w:sdtContent/>
          </w:sdt>
        </w:p>
      </w:sdtContent>
    </w:sdt>
    <w:sdt>
      <w:sdtPr>
        <w:tag w:val="goog_rdk_779"/>
        <w:id w:val="1620026045"/>
      </w:sdtPr>
      <w:sdtContent>
        <w:p w14:paraId="000005E8" w14:textId="77777777" w:rsidR="005676C3" w:rsidRDefault="00000000">
          <w:pPr>
            <w:rPr>
              <w:ins w:id="745" w:author="Tom Collyer" w:date="2024-03-14T14:40:00Z"/>
            </w:rPr>
          </w:pPr>
          <w:sdt>
            <w:sdtPr>
              <w:tag w:val="goog_rdk_778"/>
              <w:id w:val="-817498040"/>
            </w:sdtPr>
            <w:sdtContent>
              <w:ins w:id="746" w:author="Tom Collyer" w:date="2024-03-14T14:40:00Z">
                <w:r>
                  <w:rPr>
                    <w:noProof/>
                  </w:rPr>
                  <w:drawing>
                    <wp:inline distT="0" distB="0" distL="0" distR="0" wp14:anchorId="6D82A897" wp14:editId="60BDAC86">
                      <wp:extent cx="3163578" cy="2373070"/>
                      <wp:effectExtent l="0" t="0" r="0" b="0"/>
                      <wp:docPr id="2132177959" name="image140.jpg" descr="C:\Users\Tom\Documents\meat inspection training\Photos Notes and Power Point\Abscess 8.jpg"/>
                      <wp:cNvGraphicFramePr/>
                      <a:graphic xmlns:a="http://schemas.openxmlformats.org/drawingml/2006/main">
                        <a:graphicData uri="http://schemas.openxmlformats.org/drawingml/2006/picture">
                          <pic:pic xmlns:pic="http://schemas.openxmlformats.org/drawingml/2006/picture">
                            <pic:nvPicPr>
                              <pic:cNvPr id="0" name="image140.jpg" descr="C:\Users\Tom\Documents\meat inspection training\Photos Notes and Power Point\Abscess 8.jpg"/>
                              <pic:cNvPicPr preferRelativeResize="0"/>
                            </pic:nvPicPr>
                            <pic:blipFill>
                              <a:blip r:embed="rId149" cstate="screen">
                                <a:extLst>
                                  <a:ext uri="{28A0092B-C50C-407E-A947-70E740481C1C}">
                                    <a14:useLocalDpi xmlns:a14="http://schemas.microsoft.com/office/drawing/2010/main"/>
                                  </a:ext>
                                </a:extLst>
                              </a:blip>
                              <a:srcRect/>
                              <a:stretch>
                                <a:fillRect/>
                              </a:stretch>
                            </pic:blipFill>
                            <pic:spPr>
                              <a:xfrm>
                                <a:off x="0" y="0"/>
                                <a:ext cx="3163578" cy="2373070"/>
                              </a:xfrm>
                              <a:prstGeom prst="rect">
                                <a:avLst/>
                              </a:prstGeom>
                              <a:ln/>
                            </pic:spPr>
                          </pic:pic>
                        </a:graphicData>
                      </a:graphic>
                    </wp:inline>
                  </w:drawing>
                </w:r>
              </w:ins>
            </w:sdtContent>
          </w:sdt>
        </w:p>
      </w:sdtContent>
    </w:sdt>
    <w:p w14:paraId="000005E9" w14:textId="77777777" w:rsidR="005676C3" w:rsidRDefault="00000000">
      <w:sdt>
        <w:sdtPr>
          <w:tag w:val="goog_rdk_780"/>
          <w:id w:val="-1738160578"/>
        </w:sdtPr>
        <w:sdtContent>
          <w:ins w:id="747" w:author="Tom Collyer" w:date="2024-03-14T14:40:00Z">
            <w:r>
              <w:t xml:space="preserve"> Caseous Lymphadenitis (CLA) in a lymph node</w:t>
            </w:r>
          </w:ins>
        </w:sdtContent>
      </w:sdt>
    </w:p>
    <w:sdt>
      <w:sdtPr>
        <w:tag w:val="goog_rdk_783"/>
        <w:id w:val="605235960"/>
      </w:sdtPr>
      <w:sdtContent>
        <w:p w14:paraId="000005EA" w14:textId="77777777" w:rsidR="005676C3" w:rsidRDefault="00000000">
          <w:pPr>
            <w:rPr>
              <w:ins w:id="748" w:author="Tom Collyer" w:date="2024-03-14T14:47:00Z"/>
              <w:b/>
            </w:rPr>
          </w:pPr>
          <w:sdt>
            <w:sdtPr>
              <w:tag w:val="goog_rdk_782"/>
              <w:id w:val="-1695530170"/>
            </w:sdtPr>
            <w:sdtContent>
              <w:ins w:id="749" w:author="Tom Collyer" w:date="2024-03-14T14:47:00Z">
                <w:r>
                  <w:rPr>
                    <w:b/>
                    <w:noProof/>
                  </w:rPr>
                  <w:drawing>
                    <wp:inline distT="0" distB="0" distL="0" distR="0" wp14:anchorId="098D4152" wp14:editId="0B0FA9EE">
                      <wp:extent cx="3718560" cy="2726521"/>
                      <wp:effectExtent l="0" t="0" r="0" b="0"/>
                      <wp:docPr id="2132177951" name="image134.jpg" descr="C:\Users\Tom\Documents\meat inspection training\pathology slides\E10 CLA SHEEP KIDNEY.JPG"/>
                      <wp:cNvGraphicFramePr/>
                      <a:graphic xmlns:a="http://schemas.openxmlformats.org/drawingml/2006/main">
                        <a:graphicData uri="http://schemas.openxmlformats.org/drawingml/2006/picture">
                          <pic:pic xmlns:pic="http://schemas.openxmlformats.org/drawingml/2006/picture">
                            <pic:nvPicPr>
                              <pic:cNvPr id="0" name="image134.jpg" descr="C:\Users\Tom\Documents\meat inspection training\pathology slides\E10 CLA SHEEP KIDNEY.JPG"/>
                              <pic:cNvPicPr preferRelativeResize="0"/>
                            </pic:nvPicPr>
                            <pic:blipFill>
                              <a:blip r:embed="rId150"/>
                              <a:srcRect/>
                              <a:stretch>
                                <a:fillRect/>
                              </a:stretch>
                            </pic:blipFill>
                            <pic:spPr>
                              <a:xfrm>
                                <a:off x="0" y="0"/>
                                <a:ext cx="3718560" cy="2726521"/>
                              </a:xfrm>
                              <a:prstGeom prst="rect">
                                <a:avLst/>
                              </a:prstGeom>
                              <a:ln/>
                            </pic:spPr>
                          </pic:pic>
                        </a:graphicData>
                      </a:graphic>
                    </wp:inline>
                  </w:drawing>
                </w:r>
              </w:ins>
            </w:sdtContent>
          </w:sdt>
        </w:p>
      </w:sdtContent>
    </w:sdt>
    <w:p w14:paraId="000005EB" w14:textId="77777777" w:rsidR="005676C3" w:rsidRDefault="00000000">
      <w:r>
        <w:t xml:space="preserve">Caseous lymph adenitis in ovine kidney. </w:t>
      </w:r>
    </w:p>
    <w:p w14:paraId="000005EC" w14:textId="77777777" w:rsidR="005676C3" w:rsidRDefault="00000000">
      <w:r>
        <w:rPr>
          <w:rFonts w:ascii="Arial" w:eastAsia="Arial" w:hAnsi="Arial" w:cs="Arial"/>
          <w:color w:val="4D5156"/>
          <w:sz w:val="21"/>
          <w:szCs w:val="21"/>
          <w:highlight w:val="white"/>
        </w:rPr>
        <w:t xml:space="preserve">Caseous lymphadenitis is an infectious disease caused by a </w:t>
      </w:r>
      <w:proofErr w:type="gramStart"/>
      <w:r>
        <w:rPr>
          <w:rFonts w:ascii="Arial" w:eastAsia="Arial" w:hAnsi="Arial" w:cs="Arial"/>
          <w:color w:val="4D5156"/>
          <w:sz w:val="21"/>
          <w:szCs w:val="21"/>
          <w:highlight w:val="white"/>
        </w:rPr>
        <w:t>bacteria</w:t>
      </w:r>
      <w:proofErr w:type="gramEnd"/>
      <w:r>
        <w:rPr>
          <w:rFonts w:ascii="Arial" w:eastAsia="Arial" w:hAnsi="Arial" w:cs="Arial"/>
          <w:color w:val="4D5156"/>
          <w:sz w:val="21"/>
          <w:szCs w:val="21"/>
          <w:highlight w:val="white"/>
        </w:rPr>
        <w:t xml:space="preserve"> that affects the lymphatic system, resulting in abscesses in the lymph nodes and internal organs. It is found mostly in goats and sheep</w:t>
      </w:r>
      <w:r>
        <w:t xml:space="preserve"> Although rare these days due to gland vac, it still can be seen in unvaccinated mobs.</w:t>
      </w:r>
    </w:p>
    <w:p w14:paraId="000005ED" w14:textId="77777777" w:rsidR="005676C3" w:rsidRDefault="00000000">
      <w:sdt>
        <w:sdtPr>
          <w:tag w:val="goog_rdk_785"/>
          <w:id w:val="-1037049640"/>
        </w:sdtPr>
        <w:sdtContent>
          <w:ins w:id="750" w:author="Tom Collyer" w:date="2024-03-14T14:47:00Z">
            <w:r>
              <w:t xml:space="preserve">Disposition; </w:t>
            </w:r>
          </w:ins>
        </w:sdtContent>
      </w:sdt>
      <w:r>
        <w:t>C</w:t>
      </w:r>
      <w:sdt>
        <w:sdtPr>
          <w:tag w:val="goog_rdk_786"/>
          <w:id w:val="519592733"/>
        </w:sdtPr>
        <w:sdtContent>
          <w:ins w:id="751" w:author="Tom Collyer" w:date="2024-03-14T14:47:00Z">
            <w:r>
              <w:t xml:space="preserve">ondemn </w:t>
            </w:r>
          </w:ins>
        </w:sdtContent>
      </w:sdt>
      <w:r>
        <w:t xml:space="preserve">the </w:t>
      </w:r>
      <w:sdt>
        <w:sdtPr>
          <w:tag w:val="goog_rdk_787"/>
          <w:id w:val="-1275390869"/>
        </w:sdtPr>
        <w:sdtContent>
          <w:ins w:id="752" w:author="Tom Collyer" w:date="2024-03-14T14:47:00Z">
            <w:r>
              <w:t xml:space="preserve">kidneys </w:t>
            </w:r>
          </w:ins>
        </w:sdtContent>
      </w:sdt>
      <w:r>
        <w:t xml:space="preserve">and </w:t>
      </w:r>
      <w:sdt>
        <w:sdtPr>
          <w:tag w:val="goog_rdk_788"/>
          <w:id w:val="-1990086294"/>
        </w:sdtPr>
        <w:sdtContent>
          <w:ins w:id="753" w:author="Tom Collyer" w:date="2024-03-14T14:47:00Z">
            <w:r>
              <w:t xml:space="preserve">check for further abscesses if extensive total condemnation carcase and parts </w:t>
            </w:r>
          </w:ins>
        </w:sdtContent>
      </w:sdt>
    </w:p>
    <w:sdt>
      <w:sdtPr>
        <w:tag w:val="goog_rdk_790"/>
        <w:id w:val="1849526018"/>
      </w:sdtPr>
      <w:sdtContent>
        <w:p w14:paraId="000005EE" w14:textId="77777777" w:rsidR="005676C3" w:rsidRDefault="00000000">
          <w:pPr>
            <w:rPr>
              <w:ins w:id="754" w:author="Tom Collyer" w:date="2024-03-16T13:52:00Z"/>
            </w:rPr>
          </w:pPr>
          <w:r>
            <w:t xml:space="preserve">This carcase would be condemned for pyaemia </w:t>
          </w:r>
          <w:sdt>
            <w:sdtPr>
              <w:tag w:val="goog_rdk_789"/>
              <w:id w:val="-1743710986"/>
            </w:sdtPr>
            <w:sdtContent/>
          </w:sdt>
        </w:p>
      </w:sdtContent>
    </w:sdt>
    <w:p w14:paraId="000005EF" w14:textId="77777777" w:rsidR="005676C3" w:rsidRDefault="00000000">
      <w:sdt>
        <w:sdtPr>
          <w:tag w:val="goog_rdk_791"/>
          <w:id w:val="-1474057338"/>
        </w:sdtPr>
        <w:sdtContent>
          <w:ins w:id="755" w:author="Tom Collyer" w:date="2024-03-16T13:52:00Z">
            <w:r>
              <w:rPr>
                <w:noProof/>
              </w:rPr>
              <w:drawing>
                <wp:inline distT="0" distB="0" distL="0" distR="0" wp14:anchorId="72F6B958" wp14:editId="7E315369">
                  <wp:extent cx="3288476" cy="2470588"/>
                  <wp:effectExtent l="0" t="0" r="0" b="0"/>
                  <wp:docPr id="2132177949"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51"/>
                          <a:srcRect/>
                          <a:stretch>
                            <a:fillRect/>
                          </a:stretch>
                        </pic:blipFill>
                        <pic:spPr>
                          <a:xfrm>
                            <a:off x="0" y="0"/>
                            <a:ext cx="3288476" cy="2470588"/>
                          </a:xfrm>
                          <a:prstGeom prst="rect">
                            <a:avLst/>
                          </a:prstGeom>
                          <a:ln/>
                        </pic:spPr>
                      </pic:pic>
                    </a:graphicData>
                  </a:graphic>
                </wp:inline>
              </w:drawing>
            </w:r>
          </w:ins>
        </w:sdtContent>
      </w:sdt>
    </w:p>
    <w:p w14:paraId="000005F0" w14:textId="77777777" w:rsidR="005676C3" w:rsidRDefault="00000000">
      <w:r>
        <w:t xml:space="preserve">The image above is </w:t>
      </w:r>
      <w:sdt>
        <w:sdtPr>
          <w:tag w:val="goog_rdk_792"/>
          <w:id w:val="-2008052526"/>
        </w:sdtPr>
        <w:sdtContent>
          <w:ins w:id="756" w:author="Tom Collyer" w:date="2024-03-16T13:58:00Z">
            <w:r>
              <w:t>CLA in a lymph node</w:t>
            </w:r>
          </w:ins>
        </w:sdtContent>
      </w:sdt>
      <w:r>
        <w:t>. N</w:t>
      </w:r>
      <w:sdt>
        <w:sdtPr>
          <w:tag w:val="goog_rdk_793"/>
          <w:id w:val="-1174108793"/>
        </w:sdtPr>
        <w:sdtContent>
          <w:ins w:id="757" w:author="Tom Collyer" w:date="2024-03-16T13:58:00Z">
            <w:r>
              <w:t>ote the capsule around the ou</w:t>
            </w:r>
          </w:ins>
        </w:sdtContent>
      </w:sdt>
      <w:r>
        <w:t>t</w:t>
      </w:r>
      <w:sdt>
        <w:sdtPr>
          <w:tag w:val="goog_rdk_794"/>
          <w:id w:val="-701627318"/>
        </w:sdtPr>
        <w:sdtContent>
          <w:ins w:id="758" w:author="Tom Collyer" w:date="2024-03-16T13:59:00Z">
            <w:r>
              <w:t>s</w:t>
            </w:r>
          </w:ins>
        </w:sdtContent>
      </w:sdt>
      <w:r>
        <w:t>ide,</w:t>
      </w:r>
      <w:sdt>
        <w:sdtPr>
          <w:tag w:val="goog_rdk_795"/>
          <w:id w:val="-806468969"/>
        </w:sdtPr>
        <w:sdtContent>
          <w:ins w:id="759" w:author="Tom Collyer" w:date="2024-03-16T13:59:00Z">
            <w:r>
              <w:t xml:space="preserve"> this is how the body tries to stop the spread, </w:t>
            </w:r>
          </w:ins>
        </w:sdtContent>
      </w:sdt>
      <w:r>
        <w:t xml:space="preserve"> A</w:t>
      </w:r>
      <w:sdt>
        <w:sdtPr>
          <w:tag w:val="goog_rdk_796"/>
          <w:id w:val="-498499919"/>
        </w:sdtPr>
        <w:sdtContent>
          <w:ins w:id="760" w:author="Tom Collyer" w:date="2024-03-16T13:59:00Z">
            <w:r>
              <w:t xml:space="preserve">lso the lymph node attempts to close its </w:t>
            </w:r>
          </w:ins>
        </w:sdtContent>
      </w:sdt>
      <w:r>
        <w:t xml:space="preserve">outflowing </w:t>
      </w:r>
      <w:sdt>
        <w:sdtPr>
          <w:tag w:val="goog_rdk_797"/>
          <w:id w:val="-1677342570"/>
        </w:sdtPr>
        <w:sdtContent>
          <w:ins w:id="761" w:author="Tom Collyer" w:date="2024-03-16T13:59:00Z">
            <w:r>
              <w:t>vessels to prevent it spreading to the next lymph node</w:t>
            </w:r>
          </w:ins>
        </w:sdtContent>
      </w:sdt>
      <w:r>
        <w:t xml:space="preserve">. If it is </w:t>
      </w:r>
      <w:sdt>
        <w:sdtPr>
          <w:tag w:val="goog_rdk_798"/>
          <w:id w:val="-1902052203"/>
        </w:sdtPr>
        <w:sdtContent>
          <w:ins w:id="762" w:author="Tom Collyer" w:date="2024-03-16T14:00:00Z">
            <w:r>
              <w:t>not successful</w:t>
            </w:r>
          </w:ins>
        </w:sdtContent>
      </w:sdt>
      <w:r>
        <w:t xml:space="preserve"> p</w:t>
      </w:r>
      <w:sdt>
        <w:sdtPr>
          <w:tag w:val="goog_rdk_799"/>
          <w:id w:val="1217935340"/>
        </w:sdtPr>
        <w:sdtContent>
          <w:ins w:id="763" w:author="Tom Collyer" w:date="2024-03-16T14:00:00Z">
            <w:r>
              <w:t>yaemia can result</w:t>
            </w:r>
          </w:ins>
        </w:sdtContent>
      </w:sdt>
      <w:r>
        <w:t xml:space="preserve">. Pyaemia (or pyemia) is a type of sepsis that leads to widespread abscesses. </w:t>
      </w:r>
    </w:p>
    <w:sdt>
      <w:sdtPr>
        <w:tag w:val="goog_rdk_802"/>
        <w:id w:val="586579348"/>
      </w:sdtPr>
      <w:sdtContent>
        <w:p w14:paraId="000005F1" w14:textId="77777777" w:rsidR="005676C3" w:rsidRDefault="00000000">
          <w:pPr>
            <w:rPr>
              <w:ins w:id="764" w:author="Tom Collyer" w:date="2024-03-16T14:01:00Z"/>
            </w:rPr>
          </w:pPr>
          <w:sdt>
            <w:sdtPr>
              <w:tag w:val="goog_rdk_801"/>
              <w:id w:val="-1170251129"/>
            </w:sdtPr>
            <w:sdtContent/>
          </w:sdt>
        </w:p>
      </w:sdtContent>
    </w:sdt>
    <w:p w14:paraId="000005F2" w14:textId="77777777" w:rsidR="005676C3" w:rsidRDefault="00000000">
      <w:sdt>
        <w:sdtPr>
          <w:tag w:val="goog_rdk_803"/>
          <w:id w:val="-306086398"/>
        </w:sdtPr>
        <w:sdtContent>
          <w:ins w:id="765" w:author="Tom Collyer" w:date="2024-03-16T14:01:00Z">
            <w:r>
              <w:rPr>
                <w:noProof/>
              </w:rPr>
              <w:drawing>
                <wp:inline distT="0" distB="0" distL="0" distR="0" wp14:anchorId="4559D975" wp14:editId="22F83027">
                  <wp:extent cx="3137498" cy="2357160"/>
                  <wp:effectExtent l="0" t="0" r="0" b="0"/>
                  <wp:docPr id="2132177955" name="image133.jpg" descr="A piece of meat with a small hole in the midd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3.jpg" descr="A piece of meat with a small hole in the middle&#10;&#10;Description automatically generated with medium confidence"/>
                          <pic:cNvPicPr preferRelativeResize="0"/>
                        </pic:nvPicPr>
                        <pic:blipFill>
                          <a:blip r:embed="rId152"/>
                          <a:srcRect/>
                          <a:stretch>
                            <a:fillRect/>
                          </a:stretch>
                        </pic:blipFill>
                        <pic:spPr>
                          <a:xfrm>
                            <a:off x="0" y="0"/>
                            <a:ext cx="3137498" cy="2357160"/>
                          </a:xfrm>
                          <a:prstGeom prst="rect">
                            <a:avLst/>
                          </a:prstGeom>
                          <a:ln/>
                        </pic:spPr>
                      </pic:pic>
                    </a:graphicData>
                  </a:graphic>
                </wp:inline>
              </w:drawing>
            </w:r>
          </w:ins>
        </w:sdtContent>
      </w:sdt>
    </w:p>
    <w:p w14:paraId="000005F3" w14:textId="77777777" w:rsidR="005676C3" w:rsidRDefault="00000000">
      <w:r>
        <w:t xml:space="preserve">The above image is of </w:t>
      </w:r>
      <w:sdt>
        <w:sdtPr>
          <w:tag w:val="goog_rdk_804"/>
          <w:id w:val="2068829481"/>
        </w:sdtPr>
        <w:sdtContent>
          <w:ins w:id="766" w:author="Tom Collyer" w:date="2024-03-16T14:01:00Z">
            <w:r>
              <w:t>CLA in a prescapular</w:t>
            </w:r>
          </w:ins>
        </w:sdtContent>
      </w:sdt>
      <w:r>
        <w:t xml:space="preserve"> lymph node</w:t>
      </w:r>
      <w:sdt>
        <w:sdtPr>
          <w:tag w:val="goog_rdk_805"/>
          <w:id w:val="-145208077"/>
        </w:sdtPr>
        <w:sdtContent>
          <w:ins w:id="767" w:author="Tom Collyer" w:date="2024-03-16T14:01:00Z">
            <w:r>
              <w:t xml:space="preserve">  with a normal lymph node</w:t>
            </w:r>
          </w:ins>
        </w:sdtContent>
      </w:sdt>
      <w:r>
        <w:t xml:space="preserve"> on the left for comparison.</w:t>
      </w:r>
    </w:p>
    <w:sdt>
      <w:sdtPr>
        <w:tag w:val="goog_rdk_808"/>
        <w:id w:val="1341894565"/>
      </w:sdtPr>
      <w:sdtContent>
        <w:p w14:paraId="000005F4" w14:textId="77777777" w:rsidR="005676C3" w:rsidRDefault="00000000">
          <w:pPr>
            <w:rPr>
              <w:ins w:id="768" w:author="Tom Collyer" w:date="2024-03-16T14:02:00Z"/>
            </w:rPr>
          </w:pPr>
          <w:sdt>
            <w:sdtPr>
              <w:tag w:val="goog_rdk_807"/>
              <w:id w:val="1788240940"/>
            </w:sdtPr>
            <w:sdtContent/>
          </w:sdt>
        </w:p>
      </w:sdtContent>
    </w:sdt>
    <w:sdt>
      <w:sdtPr>
        <w:tag w:val="goog_rdk_810"/>
        <w:id w:val="648175672"/>
      </w:sdtPr>
      <w:sdtContent>
        <w:p w14:paraId="000005F5" w14:textId="77777777" w:rsidR="005676C3" w:rsidRDefault="00000000">
          <w:pPr>
            <w:rPr>
              <w:ins w:id="769" w:author="Tom Collyer" w:date="2024-03-16T14:02:00Z"/>
            </w:rPr>
          </w:pPr>
          <w:sdt>
            <w:sdtPr>
              <w:tag w:val="goog_rdk_809"/>
              <w:id w:val="-1358966983"/>
            </w:sdtPr>
            <w:sdtContent>
              <w:ins w:id="770" w:author="Tom Collyer" w:date="2024-03-16T14:02:00Z">
                <w:r>
                  <w:rPr>
                    <w:noProof/>
                  </w:rPr>
                  <w:drawing>
                    <wp:inline distT="0" distB="0" distL="0" distR="0" wp14:anchorId="265C090F" wp14:editId="33D44377">
                      <wp:extent cx="2924610" cy="2197219"/>
                      <wp:effectExtent l="0" t="0" r="0" b="0"/>
                      <wp:docPr id="2132177953"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53"/>
                              <a:srcRect/>
                              <a:stretch>
                                <a:fillRect/>
                              </a:stretch>
                            </pic:blipFill>
                            <pic:spPr>
                              <a:xfrm>
                                <a:off x="0" y="0"/>
                                <a:ext cx="2924610" cy="2197219"/>
                              </a:xfrm>
                              <a:prstGeom prst="rect">
                                <a:avLst/>
                              </a:prstGeom>
                              <a:ln/>
                            </pic:spPr>
                          </pic:pic>
                        </a:graphicData>
                      </a:graphic>
                    </wp:inline>
                  </w:drawing>
                </w:r>
              </w:ins>
            </w:sdtContent>
          </w:sdt>
        </w:p>
      </w:sdtContent>
    </w:sdt>
    <w:p w14:paraId="000005F6" w14:textId="77777777" w:rsidR="005676C3" w:rsidRDefault="00000000">
      <w:r>
        <w:t xml:space="preserve">The above image is of </w:t>
      </w:r>
      <w:sdt>
        <w:sdtPr>
          <w:tag w:val="goog_rdk_811"/>
          <w:id w:val="-1697611333"/>
        </w:sdtPr>
        <w:sdtContent>
          <w:ins w:id="771" w:author="Tom Collyer" w:date="2024-03-16T14:03:00Z">
            <w:r>
              <w:t>CLA in a spleen</w:t>
            </w:r>
          </w:ins>
        </w:sdtContent>
      </w:sdt>
      <w:r>
        <w:t xml:space="preserve"> and </w:t>
      </w:r>
      <w:sdt>
        <w:sdtPr>
          <w:tag w:val="goog_rdk_812"/>
          <w:id w:val="777836099"/>
        </w:sdtPr>
        <w:sdtContent>
          <w:ins w:id="772" w:author="Tom Collyer" w:date="2024-03-16T14:03:00Z">
            <w:r>
              <w:t xml:space="preserve"> there are abscesses visible in the liver</w:t>
            </w:r>
          </w:ins>
        </w:sdtContent>
      </w:sdt>
      <w:r>
        <w:t xml:space="preserve"> (upper left of image). T</w:t>
      </w:r>
      <w:sdt>
        <w:sdtPr>
          <w:tag w:val="goog_rdk_813"/>
          <w:id w:val="645941727"/>
        </w:sdtPr>
        <w:sdtContent>
          <w:ins w:id="773" w:author="Tom Collyer" w:date="2024-03-16T14:03:00Z">
            <w:r>
              <w:t xml:space="preserve">his is typical </w:t>
            </w:r>
          </w:ins>
        </w:sdtContent>
      </w:sdt>
      <w:r>
        <w:t xml:space="preserve">of </w:t>
      </w:r>
      <w:sdt>
        <w:sdtPr>
          <w:tag w:val="goog_rdk_814"/>
          <w:id w:val="1345670532"/>
        </w:sdtPr>
        <w:sdtContent>
          <w:ins w:id="774" w:author="Tom Collyer" w:date="2024-03-16T14:03:00Z">
            <w:r>
              <w:t>pyaemia with abscesses forming in the lymphatics</w:t>
            </w:r>
          </w:ins>
        </w:sdtContent>
      </w:sdt>
    </w:p>
    <w:sdt>
      <w:sdtPr>
        <w:tag w:val="goog_rdk_817"/>
        <w:id w:val="-1237164222"/>
      </w:sdtPr>
      <w:sdtContent>
        <w:p w14:paraId="000005F7" w14:textId="77777777" w:rsidR="005676C3" w:rsidRDefault="00000000">
          <w:pPr>
            <w:spacing w:before="280" w:after="280" w:line="240" w:lineRule="auto"/>
            <w:rPr>
              <w:ins w:id="775" w:author="Tom Collyer" w:date="2024-03-16T14:06:00Z"/>
              <w:rFonts w:ascii="Times New Roman" w:eastAsia="Times New Roman" w:hAnsi="Times New Roman" w:cs="Times New Roman"/>
              <w:sz w:val="24"/>
              <w:szCs w:val="24"/>
            </w:rPr>
          </w:pPr>
          <w:sdt>
            <w:sdtPr>
              <w:tag w:val="goog_rdk_816"/>
              <w:id w:val="592054856"/>
            </w:sdtPr>
            <w:sdtContent/>
          </w:sdt>
        </w:p>
      </w:sdtContent>
    </w:sdt>
    <w:sdt>
      <w:sdtPr>
        <w:tag w:val="goog_rdk_819"/>
        <w:id w:val="-1734622181"/>
      </w:sdtPr>
      <w:sdtContent>
        <w:p w14:paraId="000005F8" w14:textId="77777777" w:rsidR="005676C3" w:rsidRDefault="00000000">
          <w:pPr>
            <w:spacing w:before="280" w:after="280" w:line="240" w:lineRule="auto"/>
            <w:rPr>
              <w:ins w:id="776" w:author="Tom Collyer" w:date="2024-03-16T14:06:00Z"/>
              <w:rFonts w:ascii="Times New Roman" w:eastAsia="Times New Roman" w:hAnsi="Times New Roman" w:cs="Times New Roman"/>
              <w:sz w:val="24"/>
              <w:szCs w:val="24"/>
            </w:rPr>
          </w:pPr>
          <w:sdt>
            <w:sdtPr>
              <w:tag w:val="goog_rdk_818"/>
              <w:id w:val="-1262602567"/>
            </w:sdtPr>
            <w:sdtContent>
              <w:ins w:id="777" w:author="Tom Collyer" w:date="2024-03-16T14:06:00Z">
                <w:r>
                  <w:rPr>
                    <w:rFonts w:ascii="Times New Roman" w:eastAsia="Times New Roman" w:hAnsi="Times New Roman" w:cs="Times New Roman"/>
                    <w:noProof/>
                    <w:sz w:val="24"/>
                    <w:szCs w:val="24"/>
                  </w:rPr>
                  <w:drawing>
                    <wp:inline distT="0" distB="0" distL="0" distR="0" wp14:anchorId="712CFCDA" wp14:editId="5B4E2A68">
                      <wp:extent cx="4190870" cy="2357306"/>
                      <wp:effectExtent l="0" t="0" r="0" b="0"/>
                      <wp:docPr id="2132177946"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54" cstate="screen">
                                <a:extLst>
                                  <a:ext uri="{28A0092B-C50C-407E-A947-70E740481C1C}">
                                    <a14:useLocalDpi xmlns:a14="http://schemas.microsoft.com/office/drawing/2010/main"/>
                                  </a:ext>
                                </a:extLst>
                              </a:blip>
                              <a:srcRect/>
                              <a:stretch>
                                <a:fillRect/>
                              </a:stretch>
                            </pic:blipFill>
                            <pic:spPr>
                              <a:xfrm>
                                <a:off x="0" y="0"/>
                                <a:ext cx="4190870" cy="2357306"/>
                              </a:xfrm>
                              <a:prstGeom prst="rect">
                                <a:avLst/>
                              </a:prstGeom>
                              <a:ln/>
                            </pic:spPr>
                          </pic:pic>
                        </a:graphicData>
                      </a:graphic>
                    </wp:inline>
                  </w:drawing>
                </w:r>
              </w:ins>
            </w:sdtContent>
          </w:sdt>
        </w:p>
      </w:sdtContent>
    </w:sdt>
    <w:sdt>
      <w:sdtPr>
        <w:tag w:val="goog_rdk_821"/>
        <w:id w:val="2133435180"/>
      </w:sdtPr>
      <w:sdtContent>
        <w:p w14:paraId="000005F9" w14:textId="77777777" w:rsidR="005676C3" w:rsidRDefault="00000000">
          <w:pPr>
            <w:spacing w:before="280" w:after="280" w:line="240" w:lineRule="auto"/>
            <w:rPr>
              <w:ins w:id="778" w:author="Tom Collyer" w:date="2024-03-16T14:06:00Z"/>
              <w:rFonts w:ascii="Times New Roman" w:eastAsia="Times New Roman" w:hAnsi="Times New Roman" w:cs="Times New Roman"/>
              <w:sz w:val="24"/>
              <w:szCs w:val="24"/>
            </w:rPr>
          </w:pPr>
          <w:r>
            <w:t xml:space="preserve">The above image is of </w:t>
          </w:r>
          <w:sdt>
            <w:sdtPr>
              <w:tag w:val="goog_rdk_820"/>
              <w:id w:val="-1254195756"/>
            </w:sdtPr>
            <w:sdtContent>
              <w:ins w:id="779" w:author="Tom Collyer" w:date="2024-03-16T14:06:00Z">
                <w:r>
                  <w:rPr>
                    <w:rFonts w:ascii="Times New Roman" w:eastAsia="Times New Roman" w:hAnsi="Times New Roman" w:cs="Times New Roman"/>
                    <w:sz w:val="24"/>
                    <w:szCs w:val="24"/>
                  </w:rPr>
                  <w:t>CLA in the lymph nodes of the lungs. Lung lymph nodes are terminal so a further search for other infected nodes in needed.</w:t>
                </w:r>
              </w:ins>
            </w:sdtContent>
          </w:sdt>
        </w:p>
      </w:sdtContent>
    </w:sdt>
    <w:sdt>
      <w:sdtPr>
        <w:tag w:val="goog_rdk_823"/>
        <w:id w:val="1182478700"/>
      </w:sdtPr>
      <w:sdtContent>
        <w:p w14:paraId="000005FA" w14:textId="77777777" w:rsidR="005676C3" w:rsidRDefault="00000000">
          <w:pPr>
            <w:spacing w:before="280" w:after="280" w:line="240" w:lineRule="auto"/>
            <w:rPr>
              <w:ins w:id="780" w:author="Tom Collyer" w:date="2024-03-16T14:06:00Z"/>
              <w:rFonts w:ascii="Times New Roman" w:eastAsia="Times New Roman" w:hAnsi="Times New Roman" w:cs="Times New Roman"/>
              <w:sz w:val="24"/>
              <w:szCs w:val="24"/>
            </w:rPr>
          </w:pPr>
          <w:sdt>
            <w:sdtPr>
              <w:tag w:val="goog_rdk_822"/>
              <w:id w:val="560054860"/>
            </w:sdtPr>
            <w:sdtContent>
              <w:ins w:id="781" w:author="Tom Collyer" w:date="2024-03-16T14:06:00Z">
                <w:r>
                  <w:rPr>
                    <w:rFonts w:ascii="Times New Roman" w:eastAsia="Times New Roman" w:hAnsi="Times New Roman" w:cs="Times New Roman"/>
                    <w:sz w:val="24"/>
                    <w:szCs w:val="24"/>
                  </w:rPr>
                  <w:t>Disposition; condemn lungs and judge carcase on merits.</w:t>
                </w:r>
              </w:ins>
            </w:sdtContent>
          </w:sdt>
        </w:p>
      </w:sdtContent>
    </w:sdt>
    <w:p w14:paraId="000005FB" w14:textId="77777777" w:rsidR="005676C3" w:rsidRDefault="00000000">
      <w:pPr>
        <w:spacing w:before="280" w:after="280" w:line="240" w:lineRule="auto"/>
        <w:rPr>
          <w:rFonts w:ascii="Times New Roman" w:eastAsia="Times New Roman" w:hAnsi="Times New Roman" w:cs="Times New Roman"/>
          <w:sz w:val="24"/>
          <w:szCs w:val="24"/>
        </w:rPr>
      </w:pPr>
      <w:sdt>
        <w:sdtPr>
          <w:tag w:val="goog_rdk_824"/>
          <w:id w:val="1060838706"/>
        </w:sdtPr>
        <w:sdtContent>
          <w:ins w:id="782" w:author="Tom Collyer" w:date="2024-03-16T14:06:00Z">
            <w:r>
              <w:rPr>
                <w:noProof/>
              </w:rPr>
              <w:drawing>
                <wp:inline distT="0" distB="0" distL="0" distR="0" wp14:anchorId="5542BA87" wp14:editId="5537DE0B">
                  <wp:extent cx="3218588" cy="1810411"/>
                  <wp:effectExtent l="0" t="0" r="0" b="0"/>
                  <wp:docPr id="2132177945" name="image150.jpg" descr="A close up of a liver"/>
                  <wp:cNvGraphicFramePr/>
                  <a:graphic xmlns:a="http://schemas.openxmlformats.org/drawingml/2006/main">
                    <a:graphicData uri="http://schemas.openxmlformats.org/drawingml/2006/picture">
                      <pic:pic xmlns:pic="http://schemas.openxmlformats.org/drawingml/2006/picture">
                        <pic:nvPicPr>
                          <pic:cNvPr id="0" name="image150.jpg" descr="A close up of a liver"/>
                          <pic:cNvPicPr preferRelativeResize="0"/>
                        </pic:nvPicPr>
                        <pic:blipFill>
                          <a:blip r:embed="rId155" cstate="screen">
                            <a:extLst>
                              <a:ext uri="{28A0092B-C50C-407E-A947-70E740481C1C}">
                                <a14:useLocalDpi xmlns:a14="http://schemas.microsoft.com/office/drawing/2010/main"/>
                              </a:ext>
                            </a:extLst>
                          </a:blip>
                          <a:srcRect/>
                          <a:stretch>
                            <a:fillRect/>
                          </a:stretch>
                        </pic:blipFill>
                        <pic:spPr>
                          <a:xfrm>
                            <a:off x="0" y="0"/>
                            <a:ext cx="3218588" cy="1810411"/>
                          </a:xfrm>
                          <a:prstGeom prst="rect">
                            <a:avLst/>
                          </a:prstGeom>
                          <a:ln/>
                        </pic:spPr>
                      </pic:pic>
                    </a:graphicData>
                  </a:graphic>
                </wp:inline>
              </w:drawing>
            </w:r>
          </w:ins>
        </w:sdtContent>
      </w:sdt>
    </w:p>
    <w:sdt>
      <w:sdtPr>
        <w:tag w:val="goog_rdk_827"/>
        <w:id w:val="-1715336498"/>
      </w:sdtPr>
      <w:sdtContent>
        <w:p w14:paraId="000005FC" w14:textId="77777777" w:rsidR="005676C3" w:rsidRDefault="00000000">
          <w:pPr>
            <w:rPr>
              <w:ins w:id="783" w:author="Tom Collyer" w:date="2024-03-16T14:10:00Z"/>
            </w:rPr>
          </w:pPr>
          <w:r>
            <w:t xml:space="preserve">The above image is of </w:t>
          </w:r>
          <w:sdt>
            <w:sdtPr>
              <w:tag w:val="goog_rdk_825"/>
              <w:id w:val="1321237855"/>
            </w:sdtPr>
            <w:sdtContent>
              <w:ins w:id="784" w:author="Tom Collyer" w:date="2024-03-16T14:10:00Z">
                <w:r>
                  <w:t>CLA in a kidney</w:t>
                </w:r>
              </w:ins>
            </w:sdtContent>
          </w:sdt>
          <w:r>
            <w:t>. This</w:t>
          </w:r>
          <w:sdt>
            <w:sdtPr>
              <w:tag w:val="goog_rdk_826"/>
              <w:id w:val="9044230"/>
            </w:sdtPr>
            <w:sdtContent>
              <w:ins w:id="785" w:author="Tom Collyer" w:date="2024-03-16T14:10:00Z">
                <w:r>
                  <w:t xml:space="preserve"> is a sign that the infection has spread through the body.</w:t>
                </w:r>
              </w:ins>
            </w:sdtContent>
          </w:sdt>
        </w:p>
      </w:sdtContent>
    </w:sdt>
    <w:p w14:paraId="000005FD" w14:textId="77777777" w:rsidR="005676C3" w:rsidRDefault="00000000">
      <w:r>
        <w:t>Disposition: C</w:t>
      </w:r>
      <w:sdt>
        <w:sdtPr>
          <w:tag w:val="goog_rdk_828"/>
          <w:id w:val="-821508757"/>
        </w:sdtPr>
        <w:sdtContent>
          <w:ins w:id="786" w:author="Tom Collyer" w:date="2024-03-16T14:13:00Z">
            <w:r>
              <w:t xml:space="preserve">ondemn </w:t>
            </w:r>
          </w:ins>
        </w:sdtContent>
      </w:sdt>
      <w:r>
        <w:t>the k</w:t>
      </w:r>
      <w:sdt>
        <w:sdtPr>
          <w:tag w:val="goog_rdk_829"/>
          <w:id w:val="-50616039"/>
        </w:sdtPr>
        <w:sdtContent>
          <w:ins w:id="787" w:author="Tom Collyer" w:date="2024-03-16T14:13:00Z">
            <w:r>
              <w:t xml:space="preserve">idneys and check </w:t>
            </w:r>
          </w:ins>
        </w:sdtContent>
      </w:sdt>
      <w:r>
        <w:t xml:space="preserve">the </w:t>
      </w:r>
      <w:sdt>
        <w:sdtPr>
          <w:tag w:val="goog_rdk_830"/>
          <w:id w:val="-1986003892"/>
        </w:sdtPr>
        <w:sdtContent>
          <w:ins w:id="788" w:author="Tom Collyer" w:date="2024-03-16T14:13:00Z">
            <w:r>
              <w:t>carcase.</w:t>
            </w:r>
          </w:ins>
        </w:sdtContent>
      </w:sdt>
    </w:p>
    <w:p w14:paraId="000005FE"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bookmarkStart w:id="789" w:name="_heading=h.2y3w247" w:colFirst="0" w:colLast="0"/>
    <w:bookmarkEnd w:id="789"/>
    <w:p w14:paraId="000005FF"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832"/>
          <w:id w:val="1401403709"/>
        </w:sdtPr>
        <w:sdtContent>
          <w:ins w:id="790" w:author="Tom Collyer" w:date="2024-03-16T14:20:00Z">
            <w:r>
              <w:rPr>
                <w:rFonts w:ascii="Play" w:eastAsia="Play" w:hAnsi="Play" w:cs="Play"/>
                <w:b/>
                <w:color w:val="000000"/>
                <w:sz w:val="48"/>
                <w:szCs w:val="48"/>
              </w:rPr>
              <w:t>Diseases related to the respiratory system</w:t>
            </w:r>
          </w:ins>
        </w:sdtContent>
      </w:sdt>
    </w:p>
    <w:bookmarkStart w:id="791" w:name="_heading=h.1d96cc0" w:colFirst="0" w:colLast="0" w:displacedByCustomXml="next"/>
    <w:bookmarkEnd w:id="791" w:displacedByCustomXml="next"/>
    <w:sdt>
      <w:sdtPr>
        <w:tag w:val="goog_rdk_835"/>
        <w:id w:val="945889999"/>
      </w:sdtPr>
      <w:sdtContent>
        <w:p w14:paraId="00000600" w14:textId="77777777" w:rsidR="005676C3" w:rsidRDefault="00000000">
          <w:pPr>
            <w:keepNext/>
            <w:pBdr>
              <w:top w:val="nil"/>
              <w:left w:val="nil"/>
              <w:bottom w:val="nil"/>
              <w:right w:val="nil"/>
              <w:between w:val="nil"/>
            </w:pBdr>
            <w:spacing w:before="360" w:after="240" w:line="240" w:lineRule="auto"/>
            <w:rPr>
              <w:ins w:id="792" w:author="Tom Collyer" w:date="2024-03-14T14:42:00Z"/>
              <w:rFonts w:ascii="Play" w:eastAsia="Play" w:hAnsi="Play" w:cs="Play"/>
              <w:b/>
              <w:color w:val="000000"/>
              <w:sz w:val="32"/>
              <w:szCs w:val="32"/>
            </w:rPr>
          </w:pPr>
          <w:sdt>
            <w:sdtPr>
              <w:tag w:val="goog_rdk_834"/>
              <w:id w:val="-901452593"/>
            </w:sdtPr>
            <w:sdtContent>
              <w:ins w:id="793" w:author="Tom Collyer" w:date="2024-03-14T14:42:00Z">
                <w:r>
                  <w:rPr>
                    <w:rFonts w:ascii="Play" w:eastAsia="Play" w:hAnsi="Play" w:cs="Play"/>
                    <w:b/>
                    <w:color w:val="000000"/>
                    <w:sz w:val="32"/>
                    <w:szCs w:val="32"/>
                  </w:rPr>
                  <w:t>Pneumonia – Parasitic</w:t>
                </w:r>
              </w:ins>
            </w:sdtContent>
          </w:sdt>
        </w:p>
      </w:sdtContent>
    </w:sdt>
    <w:sdt>
      <w:sdtPr>
        <w:tag w:val="goog_rdk_837"/>
        <w:id w:val="-327289110"/>
      </w:sdtPr>
      <w:sdtContent>
        <w:p w14:paraId="00000601" w14:textId="77777777" w:rsidR="005676C3" w:rsidRDefault="00000000">
          <w:pPr>
            <w:pBdr>
              <w:top w:val="nil"/>
              <w:left w:val="nil"/>
              <w:bottom w:val="nil"/>
              <w:right w:val="nil"/>
              <w:between w:val="nil"/>
            </w:pBdr>
            <w:spacing w:after="120"/>
            <w:ind w:left="360"/>
            <w:rPr>
              <w:ins w:id="794" w:author="Tom Collyer" w:date="2024-03-14T14:42:00Z"/>
              <w:color w:val="000000"/>
            </w:rPr>
          </w:pPr>
          <w:sdt>
            <w:sdtPr>
              <w:tag w:val="goog_rdk_836"/>
              <w:id w:val="-322666375"/>
            </w:sdtPr>
            <w:sdtContent>
              <w:ins w:id="795" w:author="Tom Collyer" w:date="2024-03-14T14:42:00Z">
                <w:r>
                  <w:rPr>
                    <w:noProof/>
                    <w:color w:val="000000"/>
                  </w:rPr>
                  <w:drawing>
                    <wp:inline distT="0" distB="0" distL="0" distR="0" wp14:anchorId="5DC670E5" wp14:editId="20E5F675">
                      <wp:extent cx="4340906" cy="3681836"/>
                      <wp:effectExtent l="0" t="0" r="0" b="0"/>
                      <wp:docPr id="213217794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56" cstate="screen">
                                <a:extLst>
                                  <a:ext uri="{28A0092B-C50C-407E-A947-70E740481C1C}">
                                    <a14:useLocalDpi xmlns:a14="http://schemas.microsoft.com/office/drawing/2010/main"/>
                                  </a:ext>
                                </a:extLst>
                              </a:blip>
                              <a:srcRect l="29378" t="20473" r="25188" b="16259"/>
                              <a:stretch>
                                <a:fillRect/>
                              </a:stretch>
                            </pic:blipFill>
                            <pic:spPr>
                              <a:xfrm>
                                <a:off x="0" y="0"/>
                                <a:ext cx="4340906" cy="3681836"/>
                              </a:xfrm>
                              <a:prstGeom prst="rect">
                                <a:avLst/>
                              </a:prstGeom>
                              <a:ln/>
                            </pic:spPr>
                          </pic:pic>
                        </a:graphicData>
                      </a:graphic>
                    </wp:inline>
                  </w:drawing>
                </w:r>
              </w:ins>
            </w:sdtContent>
          </w:sdt>
        </w:p>
      </w:sdtContent>
    </w:sdt>
    <w:p w14:paraId="00000602" w14:textId="77777777" w:rsidR="005676C3" w:rsidRDefault="00000000">
      <w:r>
        <w:t xml:space="preserve">This image is of </w:t>
      </w:r>
      <w:proofErr w:type="spellStart"/>
      <w:r>
        <w:t>Dictyocaulus</w:t>
      </w:r>
      <w:proofErr w:type="spellEnd"/>
      <w:r>
        <w:t xml:space="preserve"> filaria or lamb worm in a lamb’s lungs with associated pneumonia </w:t>
      </w:r>
    </w:p>
    <w:p w14:paraId="00000603"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sdt>
      <w:sdtPr>
        <w:tag w:val="goog_rdk_840"/>
        <w:id w:val="1852606731"/>
      </w:sdtPr>
      <w:sdtContent>
        <w:p w14:paraId="00000604" w14:textId="77777777" w:rsidR="005676C3" w:rsidRDefault="00000000">
          <w:pPr>
            <w:pBdr>
              <w:top w:val="nil"/>
              <w:left w:val="nil"/>
              <w:bottom w:val="nil"/>
              <w:right w:val="nil"/>
              <w:between w:val="nil"/>
            </w:pBdr>
            <w:spacing w:after="120"/>
            <w:ind w:left="360"/>
            <w:rPr>
              <w:ins w:id="796" w:author="Tom Collyer" w:date="2024-03-14T14:42:00Z"/>
              <w:color w:val="000000"/>
            </w:rPr>
          </w:pPr>
          <w:sdt>
            <w:sdtPr>
              <w:tag w:val="goog_rdk_839"/>
              <w:id w:val="-902133849"/>
            </w:sdtPr>
            <w:sdtContent/>
          </w:sdt>
        </w:p>
      </w:sdtContent>
    </w:sdt>
    <w:sdt>
      <w:sdtPr>
        <w:tag w:val="goog_rdk_842"/>
        <w:id w:val="1217241510"/>
      </w:sdtPr>
      <w:sdtContent>
        <w:p w14:paraId="00000605" w14:textId="77777777" w:rsidR="005676C3" w:rsidRDefault="00000000">
          <w:pPr>
            <w:pBdr>
              <w:top w:val="nil"/>
              <w:left w:val="nil"/>
              <w:bottom w:val="nil"/>
              <w:right w:val="nil"/>
              <w:between w:val="nil"/>
            </w:pBdr>
            <w:spacing w:after="120"/>
            <w:ind w:left="360"/>
            <w:rPr>
              <w:ins w:id="797" w:author="Tom Collyer" w:date="2024-03-14T14:42:00Z"/>
              <w:b/>
              <w:color w:val="000000"/>
            </w:rPr>
          </w:pPr>
          <w:sdt>
            <w:sdtPr>
              <w:tag w:val="goog_rdk_841"/>
              <w:id w:val="-1144572200"/>
            </w:sdtPr>
            <w:sdtContent/>
          </w:sdt>
        </w:p>
      </w:sdtContent>
    </w:sdt>
    <w:sdt>
      <w:sdtPr>
        <w:tag w:val="goog_rdk_844"/>
        <w:id w:val="-2113430053"/>
      </w:sdtPr>
      <w:sdtContent>
        <w:p w14:paraId="00000606" w14:textId="77777777" w:rsidR="005676C3" w:rsidRDefault="00000000">
          <w:pPr>
            <w:pBdr>
              <w:top w:val="nil"/>
              <w:left w:val="nil"/>
              <w:bottom w:val="nil"/>
              <w:right w:val="nil"/>
              <w:between w:val="nil"/>
            </w:pBdr>
            <w:spacing w:after="120"/>
            <w:ind w:left="360"/>
            <w:rPr>
              <w:ins w:id="798" w:author="Tom Collyer" w:date="2024-03-14T14:42:00Z"/>
              <w:color w:val="000000"/>
            </w:rPr>
          </w:pPr>
          <w:sdt>
            <w:sdtPr>
              <w:tag w:val="goog_rdk_843"/>
              <w:id w:val="-1335528701"/>
            </w:sdtPr>
            <w:sdtContent>
              <w:ins w:id="799" w:author="Tom Collyer" w:date="2024-03-14T14:42:00Z">
                <w:r>
                  <w:rPr>
                    <w:noProof/>
                    <w:color w:val="000000"/>
                  </w:rPr>
                  <w:drawing>
                    <wp:inline distT="0" distB="0" distL="0" distR="0" wp14:anchorId="312CA43F" wp14:editId="665398DE">
                      <wp:extent cx="5927217" cy="3354618"/>
                      <wp:effectExtent l="0" t="0" r="0" b="0"/>
                      <wp:docPr id="213217794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57" cstate="print">
                                <a:extLst>
                                  <a:ext uri="{28A0092B-C50C-407E-A947-70E740481C1C}">
                                    <a14:useLocalDpi xmlns:a14="http://schemas.microsoft.com/office/drawing/2010/main"/>
                                  </a:ext>
                                </a:extLst>
                              </a:blip>
                              <a:srcRect/>
                              <a:stretch>
                                <a:fillRect/>
                              </a:stretch>
                            </pic:blipFill>
                            <pic:spPr>
                              <a:xfrm>
                                <a:off x="0" y="0"/>
                                <a:ext cx="5927217" cy="3354618"/>
                              </a:xfrm>
                              <a:prstGeom prst="rect">
                                <a:avLst/>
                              </a:prstGeom>
                              <a:ln/>
                            </pic:spPr>
                          </pic:pic>
                        </a:graphicData>
                      </a:graphic>
                    </wp:inline>
                  </w:drawing>
                </w:r>
              </w:ins>
            </w:sdtContent>
          </w:sdt>
        </w:p>
      </w:sdtContent>
    </w:sdt>
    <w:sdt>
      <w:sdtPr>
        <w:tag w:val="goog_rdk_846"/>
        <w:id w:val="1371348116"/>
      </w:sdtPr>
      <w:sdtContent>
        <w:p w14:paraId="00000607" w14:textId="77777777" w:rsidR="005676C3" w:rsidRDefault="00000000">
          <w:pPr>
            <w:pBdr>
              <w:top w:val="nil"/>
              <w:left w:val="nil"/>
              <w:bottom w:val="nil"/>
              <w:right w:val="nil"/>
              <w:between w:val="nil"/>
            </w:pBdr>
            <w:spacing w:after="120"/>
            <w:ind w:left="360"/>
            <w:rPr>
              <w:ins w:id="800" w:author="Tom Collyer" w:date="2024-03-14T14:42:00Z"/>
              <w:color w:val="000000"/>
            </w:rPr>
          </w:pPr>
          <w:sdt>
            <w:sdtPr>
              <w:tag w:val="goog_rdk_845"/>
              <w:id w:val="979031446"/>
            </w:sdtPr>
            <w:sdtContent/>
          </w:sdt>
        </w:p>
      </w:sdtContent>
    </w:sdt>
    <w:sdt>
      <w:sdtPr>
        <w:tag w:val="goog_rdk_848"/>
        <w:id w:val="1779748140"/>
      </w:sdtPr>
      <w:sdtContent>
        <w:p w14:paraId="00000608" w14:textId="77777777" w:rsidR="005676C3" w:rsidRDefault="00000000">
          <w:pPr>
            <w:pBdr>
              <w:top w:val="nil"/>
              <w:left w:val="nil"/>
              <w:bottom w:val="nil"/>
              <w:right w:val="nil"/>
              <w:between w:val="nil"/>
            </w:pBdr>
            <w:spacing w:after="120"/>
            <w:ind w:left="360"/>
            <w:rPr>
              <w:ins w:id="801" w:author="Tom Collyer" w:date="2024-03-14T14:42:00Z"/>
              <w:color w:val="000000"/>
            </w:rPr>
          </w:pPr>
          <w:sdt>
            <w:sdtPr>
              <w:tag w:val="goog_rdk_847"/>
              <w:id w:val="-1777397858"/>
            </w:sdtPr>
            <w:sdtContent>
              <w:ins w:id="802" w:author="Tom Collyer" w:date="2024-03-14T14:42:00Z">
                <w:r>
                  <w:rPr>
                    <w:noProof/>
                    <w:color w:val="000000"/>
                  </w:rPr>
                  <w:drawing>
                    <wp:inline distT="0" distB="0" distL="0" distR="0" wp14:anchorId="2C7B6CF8" wp14:editId="3559E877">
                      <wp:extent cx="3969959" cy="2982637"/>
                      <wp:effectExtent l="0" t="0" r="0" b="0"/>
                      <wp:docPr id="2132177908" name="image91.jpg" descr="Raw meat in a metal contain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jpg" descr="Raw meat in a metal container&#10;&#10;Description automatically generated"/>
                              <pic:cNvPicPr preferRelativeResize="0"/>
                            </pic:nvPicPr>
                            <pic:blipFill>
                              <a:blip r:embed="rId158" cstate="screen">
                                <a:extLst>
                                  <a:ext uri="{28A0092B-C50C-407E-A947-70E740481C1C}">
                                    <a14:useLocalDpi xmlns:a14="http://schemas.microsoft.com/office/drawing/2010/main"/>
                                  </a:ext>
                                </a:extLst>
                              </a:blip>
                              <a:srcRect/>
                              <a:stretch>
                                <a:fillRect/>
                              </a:stretch>
                            </pic:blipFill>
                            <pic:spPr>
                              <a:xfrm>
                                <a:off x="0" y="0"/>
                                <a:ext cx="3969959" cy="2982637"/>
                              </a:xfrm>
                              <a:prstGeom prst="rect">
                                <a:avLst/>
                              </a:prstGeom>
                              <a:ln/>
                            </pic:spPr>
                          </pic:pic>
                        </a:graphicData>
                      </a:graphic>
                    </wp:inline>
                  </w:drawing>
                </w:r>
              </w:ins>
            </w:sdtContent>
          </w:sdt>
        </w:p>
      </w:sdtContent>
    </w:sdt>
    <w:sdt>
      <w:sdtPr>
        <w:tag w:val="goog_rdk_851"/>
        <w:id w:val="2020352993"/>
      </w:sdtPr>
      <w:sdtContent>
        <w:p w14:paraId="00000609" w14:textId="77777777" w:rsidR="005676C3" w:rsidRDefault="00000000">
          <w:pPr>
            <w:pBdr>
              <w:top w:val="nil"/>
              <w:left w:val="nil"/>
              <w:bottom w:val="nil"/>
              <w:right w:val="nil"/>
              <w:between w:val="nil"/>
            </w:pBdr>
            <w:spacing w:after="120"/>
            <w:ind w:left="360"/>
            <w:rPr>
              <w:ins w:id="803" w:author="Tom Collyer" w:date="2024-03-14T14:42:00Z"/>
              <w:color w:val="000000"/>
            </w:rPr>
          </w:pPr>
          <w:sdt>
            <w:sdtPr>
              <w:tag w:val="goog_rdk_849"/>
              <w:id w:val="2033151591"/>
            </w:sdtPr>
            <w:sdtContent>
              <w:ins w:id="804" w:author="Tom Collyer" w:date="2024-03-14T14:42:00Z">
                <w:r>
                  <w:rPr>
                    <w:color w:val="000000"/>
                  </w:rPr>
                  <w:t>Pneumonia can result from infestation of the lungs by parasitic worms</w:t>
                </w:r>
              </w:ins>
            </w:sdtContent>
          </w:sdt>
          <w:r>
            <w:rPr>
              <w:color w:val="000000"/>
            </w:rPr>
            <w:t xml:space="preserve"> in </w:t>
          </w:r>
          <w:sdt>
            <w:sdtPr>
              <w:tag w:val="goog_rdk_850"/>
              <w:id w:val="-1006134736"/>
            </w:sdtPr>
            <w:sdtContent>
              <w:ins w:id="805" w:author="Tom Collyer" w:date="2024-03-14T14:42:00Z">
                <w:r>
                  <w:rPr>
                    <w:color w:val="000000"/>
                  </w:rPr>
                  <w:t xml:space="preserve">sheep, lambs and </w:t>
                </w:r>
                <w:proofErr w:type="gramStart"/>
                <w:r>
                  <w:rPr>
                    <w:color w:val="000000"/>
                  </w:rPr>
                  <w:t>goats .</w:t>
                </w:r>
                <w:proofErr w:type="gramEnd"/>
                <w:r>
                  <w:rPr>
                    <w:color w:val="000000"/>
                  </w:rPr>
                  <w:t xml:space="preserve"> There are two main species:</w:t>
                </w:r>
              </w:ins>
            </w:sdtContent>
          </w:sdt>
        </w:p>
      </w:sdtContent>
    </w:sdt>
    <w:sdt>
      <w:sdtPr>
        <w:tag w:val="goog_rdk_854"/>
        <w:id w:val="-129944176"/>
      </w:sdtPr>
      <w:sdtContent>
        <w:p w14:paraId="0000060A" w14:textId="77777777" w:rsidR="005676C3" w:rsidRDefault="00000000">
          <w:pPr>
            <w:pBdr>
              <w:top w:val="nil"/>
              <w:left w:val="nil"/>
              <w:bottom w:val="nil"/>
              <w:right w:val="nil"/>
              <w:between w:val="nil"/>
            </w:pBdr>
            <w:spacing w:after="120"/>
            <w:ind w:left="360"/>
            <w:rPr>
              <w:ins w:id="806" w:author="Tom Collyer" w:date="2024-03-14T14:42:00Z"/>
              <w:color w:val="000000"/>
            </w:rPr>
          </w:pPr>
          <w:sdt>
            <w:sdtPr>
              <w:tag w:val="goog_rdk_852"/>
              <w:id w:val="-871304205"/>
            </w:sdtPr>
            <w:sdtContent>
              <w:ins w:id="807" w:author="Tom Collyer" w:date="2024-03-14T14:42:00Z">
                <w:r>
                  <w:rPr>
                    <w:color w:val="000000"/>
                  </w:rPr>
                  <w:t>a)</w:t>
                </w:r>
                <w:r>
                  <w:rPr>
                    <w:color w:val="000000"/>
                  </w:rPr>
                  <w:tab/>
                </w:r>
                <w:proofErr w:type="spellStart"/>
                <w:r>
                  <w:rPr>
                    <w:color w:val="000000"/>
                  </w:rPr>
                  <w:t>Muellerius</w:t>
                </w:r>
                <w:proofErr w:type="spellEnd"/>
                <w:r>
                  <w:rPr>
                    <w:color w:val="000000"/>
                  </w:rPr>
                  <w:t xml:space="preserve"> </w:t>
                </w:r>
                <w:proofErr w:type="spellStart"/>
                <w:r>
                  <w:rPr>
                    <w:color w:val="000000"/>
                  </w:rPr>
                  <w:t>capillaris</w:t>
                </w:r>
                <w:proofErr w:type="spellEnd"/>
                <w:r>
                  <w:rPr>
                    <w:color w:val="000000"/>
                  </w:rPr>
                  <w:t xml:space="preserve"> </w:t>
                </w:r>
              </w:ins>
            </w:sdtContent>
          </w:sdt>
          <w:r>
            <w:rPr>
              <w:color w:val="000000"/>
            </w:rPr>
            <w:t xml:space="preserve"> or </w:t>
          </w:r>
          <w:proofErr w:type="spellStart"/>
          <w:r>
            <w:rPr>
              <w:color w:val="000000"/>
            </w:rPr>
            <w:t>nodula</w:t>
          </w:r>
          <w:proofErr w:type="spellEnd"/>
          <w:r>
            <w:rPr>
              <w:color w:val="000000"/>
            </w:rPr>
            <w:t xml:space="preserve"> lung worms, a</w:t>
          </w:r>
          <w:sdt>
            <w:sdtPr>
              <w:tag w:val="goog_rdk_853"/>
              <w:id w:val="588118886"/>
            </w:sdtPr>
            <w:sdtContent>
              <w:ins w:id="808" w:author="Tom Collyer" w:date="2024-03-14T14:42:00Z">
                <w:r>
                  <w:rPr>
                    <w:color w:val="000000"/>
                  </w:rPr>
                  <w:t xml:space="preserve"> tiny round worm is found in alveoli and appears as small round lesions</w:t>
                </w:r>
              </w:ins>
            </w:sdtContent>
          </w:sdt>
        </w:p>
      </w:sdtContent>
    </w:sdt>
    <w:p w14:paraId="0000060B" w14:textId="77777777" w:rsidR="005676C3" w:rsidRDefault="00000000">
      <w:pPr>
        <w:pBdr>
          <w:top w:val="nil"/>
          <w:left w:val="nil"/>
          <w:bottom w:val="nil"/>
          <w:right w:val="nil"/>
          <w:between w:val="nil"/>
        </w:pBdr>
        <w:spacing w:after="120"/>
        <w:ind w:left="360"/>
        <w:rPr>
          <w:color w:val="000000"/>
        </w:rPr>
      </w:pPr>
      <w:sdt>
        <w:sdtPr>
          <w:tag w:val="goog_rdk_855"/>
          <w:id w:val="956678507"/>
        </w:sdtPr>
        <w:sdtContent>
          <w:ins w:id="809" w:author="Tom Collyer" w:date="2024-03-14T14:42:00Z">
            <w:r>
              <w:rPr>
                <w:color w:val="000000"/>
              </w:rPr>
              <w:t xml:space="preserve">b) </w:t>
            </w:r>
            <w:proofErr w:type="spellStart"/>
            <w:r>
              <w:rPr>
                <w:color w:val="000000"/>
              </w:rPr>
              <w:t>Dictycaulus</w:t>
            </w:r>
            <w:proofErr w:type="spellEnd"/>
            <w:r>
              <w:rPr>
                <w:color w:val="000000"/>
              </w:rPr>
              <w:t xml:space="preserve"> filaria</w:t>
            </w:r>
          </w:ins>
        </w:sdtContent>
      </w:sdt>
      <w:r>
        <w:rPr>
          <w:color w:val="000000"/>
        </w:rPr>
        <w:t xml:space="preserve"> or lung worm is a tiny thread like worm.</w:t>
      </w:r>
    </w:p>
    <w:p w14:paraId="0000060C" w14:textId="77777777" w:rsidR="005676C3" w:rsidRDefault="00000000">
      <w:r>
        <w:br w:type="page"/>
      </w:r>
    </w:p>
    <w:sdt>
      <w:sdtPr>
        <w:tag w:val="goog_rdk_857"/>
        <w:id w:val="-934047329"/>
      </w:sdtPr>
      <w:sdtContent>
        <w:p w14:paraId="0000060D" w14:textId="77777777" w:rsidR="005676C3" w:rsidRDefault="00000000">
          <w:pPr>
            <w:ind w:left="360"/>
            <w:rPr>
              <w:ins w:id="810" w:author="Tom Collyer" w:date="2024-03-14T14:42:00Z"/>
            </w:rPr>
          </w:pPr>
          <w:r>
            <w:t>The exudate in this diagram is fluid that leaks out of blood vessels into the nearby tissues of the lungs. Exudate may ooze from areas of infection or inflammation.</w:t>
          </w:r>
          <w:sdt>
            <w:sdtPr>
              <w:tag w:val="goog_rdk_856"/>
              <w:id w:val="-1968038570"/>
            </w:sdtPr>
            <w:sdtContent/>
          </w:sdt>
        </w:p>
      </w:sdtContent>
    </w:sdt>
    <w:sdt>
      <w:sdtPr>
        <w:tag w:val="goog_rdk_859"/>
        <w:id w:val="-403371376"/>
      </w:sdtPr>
      <w:sdtContent>
        <w:p w14:paraId="0000060E" w14:textId="77777777" w:rsidR="005676C3" w:rsidRDefault="00000000">
          <w:pPr>
            <w:ind w:left="360"/>
            <w:rPr>
              <w:ins w:id="811" w:author="Tom Collyer" w:date="2024-03-14T14:42:00Z"/>
            </w:rPr>
          </w:pPr>
          <w:sdt>
            <w:sdtPr>
              <w:tag w:val="goog_rdk_858"/>
              <w:id w:val="-363213441"/>
            </w:sdtPr>
            <w:sdtContent/>
          </w:sdt>
        </w:p>
      </w:sdtContent>
    </w:sdt>
    <w:sdt>
      <w:sdtPr>
        <w:tag w:val="goog_rdk_861"/>
        <w:id w:val="612106508"/>
      </w:sdtPr>
      <w:sdtContent>
        <w:p w14:paraId="0000060F" w14:textId="77777777" w:rsidR="005676C3" w:rsidRDefault="00000000">
          <w:pPr>
            <w:ind w:left="360"/>
            <w:rPr>
              <w:ins w:id="812" w:author="Tom Collyer" w:date="2024-03-14T14:42:00Z"/>
            </w:rPr>
          </w:pPr>
          <w:sdt>
            <w:sdtPr>
              <w:tag w:val="goog_rdk_860"/>
              <w:id w:val="2039003836"/>
            </w:sdtPr>
            <w:sdtContent/>
          </w:sdt>
        </w:p>
      </w:sdtContent>
    </w:sdt>
    <w:sdt>
      <w:sdtPr>
        <w:tag w:val="goog_rdk_863"/>
        <w:id w:val="-594010824"/>
      </w:sdtPr>
      <w:sdtContent>
        <w:p w14:paraId="00000610" w14:textId="77777777" w:rsidR="005676C3" w:rsidRDefault="00000000">
          <w:pPr>
            <w:ind w:left="360"/>
            <w:rPr>
              <w:ins w:id="813" w:author="Tom Collyer" w:date="2024-03-14T14:42:00Z"/>
            </w:rPr>
          </w:pPr>
          <w:sdt>
            <w:sdtPr>
              <w:tag w:val="goog_rdk_862"/>
              <w:id w:val="1729183332"/>
            </w:sdtPr>
            <w:sdtContent/>
          </w:sdt>
        </w:p>
      </w:sdtContent>
    </w:sdt>
    <w:sdt>
      <w:sdtPr>
        <w:tag w:val="goog_rdk_865"/>
        <w:id w:val="-703318373"/>
      </w:sdtPr>
      <w:sdtContent>
        <w:p w14:paraId="00000611" w14:textId="77777777" w:rsidR="005676C3" w:rsidRDefault="00000000">
          <w:pPr>
            <w:ind w:left="360"/>
            <w:rPr>
              <w:ins w:id="814" w:author="Tom Collyer" w:date="2024-03-14T14:42:00Z"/>
            </w:rPr>
          </w:pPr>
          <w:sdt>
            <w:sdtPr>
              <w:tag w:val="goog_rdk_864"/>
              <w:id w:val="1078026991"/>
            </w:sdtPr>
            <w:sdtContent/>
          </w:sdt>
        </w:p>
      </w:sdtContent>
    </w:sdt>
    <w:sdt>
      <w:sdtPr>
        <w:tag w:val="goog_rdk_867"/>
        <w:id w:val="-2101863839"/>
      </w:sdtPr>
      <w:sdtContent>
        <w:p w14:paraId="00000612" w14:textId="77777777" w:rsidR="005676C3" w:rsidRDefault="00000000">
          <w:pPr>
            <w:ind w:left="360"/>
            <w:rPr>
              <w:ins w:id="815" w:author="Tom Collyer" w:date="2024-03-14T14:42:00Z"/>
            </w:rPr>
          </w:pPr>
          <w:sdt>
            <w:sdtPr>
              <w:tag w:val="goog_rdk_866"/>
              <w:id w:val="616500370"/>
            </w:sdtPr>
            <w:sdtContent/>
          </w:sdt>
        </w:p>
      </w:sdtContent>
    </w:sdt>
    <w:sdt>
      <w:sdtPr>
        <w:tag w:val="goog_rdk_869"/>
        <w:id w:val="256798499"/>
      </w:sdtPr>
      <w:sdtContent>
        <w:p w14:paraId="00000613" w14:textId="77777777" w:rsidR="005676C3" w:rsidRDefault="00000000">
          <w:pPr>
            <w:ind w:left="360"/>
            <w:rPr>
              <w:ins w:id="816" w:author="Tom Collyer" w:date="2024-03-14T14:42:00Z"/>
            </w:rPr>
          </w:pPr>
          <w:sdt>
            <w:sdtPr>
              <w:tag w:val="goog_rdk_868"/>
              <w:id w:val="1086576301"/>
            </w:sdtPr>
            <w:sdtContent>
              <w:ins w:id="817" w:author="Tom Collyer" w:date="2024-03-14T14:42:00Z">
                <w:r>
                  <w:t xml:space="preserve"> </w:t>
                </w:r>
              </w:ins>
            </w:sdtContent>
          </w:sdt>
        </w:p>
      </w:sdtContent>
    </w:sdt>
    <w:sdt>
      <w:sdtPr>
        <w:tag w:val="goog_rdk_871"/>
        <w:id w:val="298501605"/>
      </w:sdtPr>
      <w:sdtContent>
        <w:p w14:paraId="00000614" w14:textId="77777777" w:rsidR="005676C3" w:rsidRDefault="00000000">
          <w:pPr>
            <w:rPr>
              <w:ins w:id="818" w:author="Tom Collyer" w:date="2024-03-14T14:42:00Z"/>
            </w:rPr>
          </w:pPr>
          <w:sdt>
            <w:sdtPr>
              <w:tag w:val="goog_rdk_870"/>
              <w:id w:val="-65111723"/>
            </w:sdtPr>
            <w:sdtContent/>
          </w:sdt>
        </w:p>
      </w:sdtContent>
    </w:sdt>
    <w:sdt>
      <w:sdtPr>
        <w:tag w:val="goog_rdk_873"/>
        <w:id w:val="1379747356"/>
      </w:sdtPr>
      <w:sdtContent>
        <w:p w14:paraId="00000615" w14:textId="77777777" w:rsidR="005676C3" w:rsidRDefault="00000000">
          <w:pPr>
            <w:pBdr>
              <w:top w:val="nil"/>
              <w:left w:val="nil"/>
              <w:bottom w:val="nil"/>
              <w:right w:val="nil"/>
              <w:between w:val="nil"/>
            </w:pBdr>
            <w:spacing w:after="120"/>
            <w:rPr>
              <w:ins w:id="819" w:author="Tom Collyer" w:date="2024-03-14T14:42:00Z"/>
              <w:color w:val="000000"/>
            </w:rPr>
          </w:pPr>
          <w:sdt>
            <w:sdtPr>
              <w:tag w:val="goog_rdk_872"/>
              <w:id w:val="1420909765"/>
            </w:sdtPr>
            <w:sdtContent/>
          </w:sdt>
        </w:p>
      </w:sdtContent>
    </w:sdt>
    <w:sdt>
      <w:sdtPr>
        <w:tag w:val="goog_rdk_875"/>
        <w:id w:val="1688858574"/>
      </w:sdtPr>
      <w:sdtContent>
        <w:p w14:paraId="00000616" w14:textId="77777777" w:rsidR="005676C3" w:rsidRDefault="00000000">
          <w:pPr>
            <w:keepNext/>
            <w:pBdr>
              <w:top w:val="nil"/>
              <w:left w:val="nil"/>
              <w:bottom w:val="nil"/>
              <w:right w:val="nil"/>
              <w:between w:val="nil"/>
            </w:pBdr>
            <w:spacing w:before="360" w:after="240" w:line="240" w:lineRule="auto"/>
            <w:rPr>
              <w:ins w:id="820" w:author="Tom Collyer" w:date="2024-03-14T14:42:00Z"/>
              <w:rFonts w:ascii="Play" w:eastAsia="Play" w:hAnsi="Play" w:cs="Play"/>
              <w:b/>
              <w:color w:val="000000"/>
              <w:sz w:val="32"/>
              <w:szCs w:val="32"/>
            </w:rPr>
          </w:pPr>
          <w:sdt>
            <w:sdtPr>
              <w:tag w:val="goog_rdk_874"/>
              <w:id w:val="-181439128"/>
            </w:sdtPr>
            <w:sdtContent/>
          </w:sdt>
        </w:p>
      </w:sdtContent>
    </w:sdt>
    <w:sdt>
      <w:sdtPr>
        <w:tag w:val="goog_rdk_877"/>
        <w:id w:val="-1497413616"/>
      </w:sdtPr>
      <w:sdtContent>
        <w:p w14:paraId="00000617" w14:textId="77777777" w:rsidR="005676C3" w:rsidRDefault="00000000">
          <w:pPr>
            <w:keepNext/>
            <w:pBdr>
              <w:top w:val="nil"/>
              <w:left w:val="nil"/>
              <w:bottom w:val="nil"/>
              <w:right w:val="nil"/>
              <w:between w:val="nil"/>
            </w:pBdr>
            <w:spacing w:before="360" w:after="240" w:line="240" w:lineRule="auto"/>
            <w:rPr>
              <w:ins w:id="821" w:author="Tom Collyer" w:date="2024-03-14T14:42:00Z"/>
              <w:rFonts w:ascii="Play" w:eastAsia="Play" w:hAnsi="Play" w:cs="Play"/>
              <w:b/>
              <w:color w:val="000000"/>
              <w:sz w:val="32"/>
              <w:szCs w:val="32"/>
            </w:rPr>
          </w:pPr>
          <w:sdt>
            <w:sdtPr>
              <w:tag w:val="goog_rdk_876"/>
              <w:id w:val="412666440"/>
            </w:sdtPr>
            <w:sdtContent/>
          </w:sdt>
        </w:p>
      </w:sdtContent>
    </w:sdt>
    <w:sdt>
      <w:sdtPr>
        <w:tag w:val="goog_rdk_879"/>
        <w:id w:val="-420882813"/>
      </w:sdtPr>
      <w:sdtContent>
        <w:p w14:paraId="00000618" w14:textId="77777777" w:rsidR="005676C3" w:rsidRDefault="00000000">
          <w:pPr>
            <w:pBdr>
              <w:top w:val="nil"/>
              <w:left w:val="nil"/>
              <w:bottom w:val="nil"/>
              <w:right w:val="nil"/>
              <w:between w:val="nil"/>
            </w:pBdr>
            <w:spacing w:after="120"/>
            <w:rPr>
              <w:ins w:id="822" w:author="Tom Collyer" w:date="2024-03-14T14:42:00Z"/>
              <w:color w:val="000000"/>
            </w:rPr>
          </w:pPr>
          <w:sdt>
            <w:sdtPr>
              <w:tag w:val="goog_rdk_878"/>
              <w:id w:val="-715668211"/>
            </w:sdtPr>
            <w:sdtContent/>
          </w:sdt>
        </w:p>
      </w:sdtContent>
    </w:sdt>
    <w:sdt>
      <w:sdtPr>
        <w:tag w:val="goog_rdk_881"/>
        <w:id w:val="-1348554428"/>
      </w:sdtPr>
      <w:sdtContent>
        <w:p w14:paraId="00000619" w14:textId="77777777" w:rsidR="005676C3" w:rsidRDefault="00000000">
          <w:pPr>
            <w:pBdr>
              <w:top w:val="nil"/>
              <w:left w:val="nil"/>
              <w:bottom w:val="nil"/>
              <w:right w:val="nil"/>
              <w:between w:val="nil"/>
            </w:pBdr>
            <w:spacing w:after="120"/>
            <w:rPr>
              <w:ins w:id="823" w:author="Tom Collyer" w:date="2024-03-14T14:42:00Z"/>
              <w:color w:val="000000"/>
            </w:rPr>
          </w:pPr>
          <w:sdt>
            <w:sdtPr>
              <w:tag w:val="goog_rdk_880"/>
              <w:id w:val="-658300055"/>
            </w:sdtPr>
            <w:sdtContent/>
          </w:sdt>
        </w:p>
      </w:sdtContent>
    </w:sdt>
    <w:sdt>
      <w:sdtPr>
        <w:tag w:val="goog_rdk_883"/>
        <w:id w:val="1108998605"/>
      </w:sdtPr>
      <w:sdtContent>
        <w:p w14:paraId="0000061A" w14:textId="77777777" w:rsidR="005676C3" w:rsidRDefault="00000000">
          <w:pPr>
            <w:pBdr>
              <w:top w:val="nil"/>
              <w:left w:val="nil"/>
              <w:bottom w:val="nil"/>
              <w:right w:val="nil"/>
              <w:between w:val="nil"/>
            </w:pBdr>
            <w:spacing w:after="120"/>
            <w:rPr>
              <w:ins w:id="824" w:author="Tom Collyer" w:date="2024-03-14T14:42:00Z"/>
              <w:color w:val="000000"/>
            </w:rPr>
          </w:pPr>
          <w:sdt>
            <w:sdtPr>
              <w:tag w:val="goog_rdk_882"/>
              <w:id w:val="-323742855"/>
            </w:sdtPr>
            <w:sdtContent>
              <w:ins w:id="825" w:author="Tom Collyer" w:date="2024-03-14T14:42:00Z">
                <w:r>
                  <w:rPr>
                    <w:color w:val="000000"/>
                  </w:rPr>
                  <w:t>This is what happens when alveoli become filled with exudate and form the dark areas in lung tissue.</w:t>
                </w:r>
              </w:ins>
            </w:sdtContent>
          </w:sdt>
        </w:p>
      </w:sdtContent>
    </w:sdt>
    <w:p w14:paraId="0000061B" w14:textId="77777777" w:rsidR="005676C3" w:rsidRDefault="00000000">
      <w:pPr>
        <w:pBdr>
          <w:top w:val="nil"/>
          <w:left w:val="nil"/>
          <w:bottom w:val="nil"/>
          <w:right w:val="nil"/>
          <w:between w:val="nil"/>
        </w:pBdr>
        <w:spacing w:after="120"/>
        <w:rPr>
          <w:color w:val="000000"/>
        </w:rPr>
      </w:pPr>
      <w:sdt>
        <w:sdtPr>
          <w:tag w:val="goog_rdk_884"/>
          <w:id w:val="-1386415342"/>
        </w:sdtPr>
        <w:sdtContent>
          <w:ins w:id="826" w:author="Tom Collyer" w:date="2024-03-14T14:42:00Z">
            <w:r>
              <w:rPr>
                <w:noProof/>
                <w:color w:val="000000"/>
              </w:rPr>
              <w:drawing>
                <wp:inline distT="0" distB="0" distL="0" distR="0" wp14:anchorId="08A5432C" wp14:editId="04225D17">
                  <wp:extent cx="4408589" cy="3228179"/>
                  <wp:effectExtent l="0" t="0" r="0" b="0"/>
                  <wp:docPr id="213217791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59" cstate="screen">
                            <a:extLst>
                              <a:ext uri="{28A0092B-C50C-407E-A947-70E740481C1C}">
                                <a14:useLocalDpi xmlns:a14="http://schemas.microsoft.com/office/drawing/2010/main"/>
                              </a:ext>
                            </a:extLst>
                          </a:blip>
                          <a:srcRect/>
                          <a:stretch>
                            <a:fillRect/>
                          </a:stretch>
                        </pic:blipFill>
                        <pic:spPr>
                          <a:xfrm>
                            <a:off x="0" y="0"/>
                            <a:ext cx="4408589" cy="3228179"/>
                          </a:xfrm>
                          <a:prstGeom prst="rect">
                            <a:avLst/>
                          </a:prstGeom>
                          <a:ln/>
                        </pic:spPr>
                      </pic:pic>
                    </a:graphicData>
                  </a:graphic>
                </wp:inline>
              </w:drawing>
            </w:r>
          </w:ins>
        </w:sdtContent>
      </w:sdt>
    </w:p>
    <w:p w14:paraId="0000061C" w14:textId="77777777" w:rsidR="005676C3" w:rsidRDefault="00000000">
      <w:r>
        <w:t xml:space="preserve">Pneumonia in a </w:t>
      </w:r>
      <w:proofErr w:type="gramStart"/>
      <w:r>
        <w:t>lamb lungs</w:t>
      </w:r>
      <w:proofErr w:type="gramEnd"/>
      <w:r>
        <w:t>, showing the distinct line of demarcation.</w:t>
      </w:r>
    </w:p>
    <w:sdt>
      <w:sdtPr>
        <w:tag w:val="goog_rdk_886"/>
        <w:id w:val="206225081"/>
      </w:sdtPr>
      <w:sdtContent>
        <w:p w14:paraId="0000061D" w14:textId="77777777" w:rsidR="005676C3" w:rsidRDefault="00000000">
          <w:pPr>
            <w:pBdr>
              <w:top w:val="nil"/>
              <w:left w:val="nil"/>
              <w:bottom w:val="nil"/>
              <w:right w:val="nil"/>
              <w:between w:val="nil"/>
            </w:pBdr>
            <w:spacing w:after="120"/>
            <w:rPr>
              <w:ins w:id="827" w:author="Tom Collyer" w:date="2024-03-14T14:42:00Z"/>
              <w:color w:val="000000"/>
            </w:rPr>
          </w:pPr>
          <w:r>
            <w:rPr>
              <w:color w:val="000000"/>
            </w:rPr>
            <w:t>Disposition: Condemn the lungs.</w:t>
          </w:r>
          <w:sdt>
            <w:sdtPr>
              <w:tag w:val="goog_rdk_885"/>
              <w:id w:val="1584877933"/>
            </w:sdtPr>
            <w:sdtContent/>
          </w:sdt>
        </w:p>
      </w:sdtContent>
    </w:sdt>
    <w:sdt>
      <w:sdtPr>
        <w:tag w:val="goog_rdk_888"/>
        <w:id w:val="-254520460"/>
      </w:sdtPr>
      <w:sdtContent>
        <w:p w14:paraId="0000061E" w14:textId="77777777" w:rsidR="005676C3" w:rsidRDefault="00000000">
          <w:pPr>
            <w:pBdr>
              <w:top w:val="nil"/>
              <w:left w:val="nil"/>
              <w:bottom w:val="nil"/>
              <w:right w:val="nil"/>
              <w:between w:val="nil"/>
            </w:pBdr>
            <w:spacing w:after="120"/>
            <w:rPr>
              <w:ins w:id="828" w:author="Tom Collyer" w:date="2024-03-14T14:42:00Z"/>
              <w:color w:val="000000"/>
            </w:rPr>
          </w:pPr>
          <w:sdt>
            <w:sdtPr>
              <w:tag w:val="goog_rdk_887"/>
              <w:id w:val="870345504"/>
            </w:sdtPr>
            <w:sdtContent/>
          </w:sdt>
        </w:p>
      </w:sdtContent>
    </w:sdt>
    <w:sdt>
      <w:sdtPr>
        <w:tag w:val="goog_rdk_890"/>
        <w:id w:val="-1744020266"/>
      </w:sdtPr>
      <w:sdtContent>
        <w:p w14:paraId="0000061F" w14:textId="77777777" w:rsidR="005676C3" w:rsidRDefault="00000000">
          <w:pPr>
            <w:pBdr>
              <w:top w:val="nil"/>
              <w:left w:val="nil"/>
              <w:bottom w:val="nil"/>
              <w:right w:val="nil"/>
              <w:between w:val="nil"/>
            </w:pBdr>
            <w:spacing w:after="120"/>
            <w:rPr>
              <w:ins w:id="829" w:author="Tom Collyer" w:date="2024-03-14T14:42:00Z"/>
              <w:color w:val="000000"/>
            </w:rPr>
          </w:pPr>
          <w:sdt>
            <w:sdtPr>
              <w:tag w:val="goog_rdk_889"/>
              <w:id w:val="-373240231"/>
            </w:sdtPr>
            <w:sdtContent/>
          </w:sdt>
        </w:p>
      </w:sdtContent>
    </w:sdt>
    <w:sdt>
      <w:sdtPr>
        <w:tag w:val="goog_rdk_893"/>
        <w:id w:val="1569842659"/>
      </w:sdtPr>
      <w:sdtContent>
        <w:p w14:paraId="00000620" w14:textId="77777777" w:rsidR="005676C3" w:rsidRDefault="00000000">
          <w:pPr>
            <w:keepNext/>
            <w:pBdr>
              <w:top w:val="nil"/>
              <w:left w:val="nil"/>
              <w:bottom w:val="nil"/>
              <w:right w:val="nil"/>
              <w:between w:val="nil"/>
            </w:pBdr>
            <w:spacing w:before="360" w:after="240" w:line="240" w:lineRule="auto"/>
            <w:rPr>
              <w:ins w:id="830" w:author="Tom Collyer" w:date="2024-03-14T14:42:00Z"/>
              <w:rFonts w:ascii="Play" w:eastAsia="Play" w:hAnsi="Play" w:cs="Play"/>
              <w:b/>
              <w:color w:val="000000"/>
              <w:sz w:val="32"/>
              <w:szCs w:val="32"/>
            </w:rPr>
          </w:pPr>
          <w:sdt>
            <w:sdtPr>
              <w:tag w:val="goog_rdk_891"/>
              <w:id w:val="-1024481091"/>
            </w:sdtPr>
            <w:sdtContent>
              <w:ins w:id="831" w:author="Tom Collyer" w:date="2024-03-14T14:42:00Z">
                <w:r>
                  <w:rPr>
                    <w:rFonts w:ascii="Play" w:eastAsia="Play" w:hAnsi="Play" w:cs="Play"/>
                    <w:b/>
                    <w:color w:val="000000"/>
                    <w:sz w:val="32"/>
                    <w:szCs w:val="32"/>
                  </w:rPr>
                  <w:t>Pneumonia in the live animal</w:t>
                </w:r>
              </w:ins>
            </w:sdtContent>
          </w:sdt>
          <w:r>
            <w:rPr>
              <w:rFonts w:ascii="Play" w:eastAsia="Play" w:hAnsi="Play" w:cs="Play"/>
              <w:b/>
              <w:color w:val="000000"/>
              <w:sz w:val="32"/>
              <w:szCs w:val="32"/>
            </w:rPr>
            <w:t xml:space="preserve"> at ante mortem</w:t>
          </w:r>
          <w:bookmarkStart w:id="832" w:name="_heading=h.3x8tuzt" w:colFirst="0" w:colLast="0"/>
          <w:bookmarkEnd w:id="832"/>
          <w:sdt>
            <w:sdtPr>
              <w:tag w:val="goog_rdk_892"/>
              <w:id w:val="-955945325"/>
            </w:sdtPr>
            <w:sdtContent/>
          </w:sdt>
        </w:p>
      </w:sdtContent>
    </w:sdt>
    <w:sdt>
      <w:sdtPr>
        <w:tag w:val="goog_rdk_903"/>
        <w:id w:val="877194545"/>
      </w:sdtPr>
      <w:sdtContent>
        <w:p w14:paraId="00000621" w14:textId="77777777" w:rsidR="005676C3" w:rsidRDefault="00000000">
          <w:pPr>
            <w:rPr>
              <w:ins w:id="833" w:author="Tom Collyer" w:date="2024-03-14T14:42:00Z"/>
            </w:rPr>
          </w:pPr>
          <w:sdt>
            <w:sdtPr>
              <w:tag w:val="goog_rdk_894"/>
              <w:id w:val="-1702856171"/>
            </w:sdtPr>
            <w:sdtContent>
              <w:ins w:id="834" w:author="Tom Collyer" w:date="2024-03-14T14:42:00Z">
                <w:r>
                  <w:t xml:space="preserve">In mild cases of </w:t>
                </w:r>
                <w:proofErr w:type="gramStart"/>
                <w:r>
                  <w:t>pneumonia</w:t>
                </w:r>
                <w:proofErr w:type="gramEnd"/>
                <w:r>
                  <w:t xml:space="preserve"> the animal will be coughing, have difficulty breathing, and may suffer from shivering fits</w:t>
                </w:r>
              </w:ins>
            </w:sdtContent>
          </w:sdt>
          <w:r>
            <w:t xml:space="preserve">. </w:t>
          </w:r>
          <w:sdt>
            <w:sdtPr>
              <w:tag w:val="goog_rdk_895"/>
              <w:id w:val="-867833875"/>
            </w:sdtPr>
            <w:sdtContent>
              <w:ins w:id="835" w:author="Tom Collyer" w:date="2024-03-14T14:42:00Z">
                <w:r>
                  <w:t>In cases with severe infection the animal will have a severe cough, may be feverish, breathing short, quick pants and will be physically weak.</w:t>
                </w:r>
              </w:ins>
            </w:sdtContent>
          </w:sdt>
          <w:r>
            <w:t xml:space="preserve"> The sheep</w:t>
          </w:r>
          <w:sdt>
            <w:sdtPr>
              <w:tag w:val="goog_rdk_896"/>
              <w:id w:val="-351719110"/>
            </w:sdtPr>
            <w:sdtContent>
              <w:ins w:id="836" w:author="Tom Collyer" w:date="2024-03-14T14:42:00Z">
                <w:r>
                  <w:t xml:space="preserve">’s neck </w:t>
                </w:r>
              </w:ins>
            </w:sdtContent>
          </w:sdt>
          <w:r>
            <w:t xml:space="preserve">will be </w:t>
          </w:r>
          <w:sdt>
            <w:sdtPr>
              <w:tag w:val="goog_rdk_897"/>
              <w:id w:val="-870915878"/>
            </w:sdtPr>
            <w:sdtContent>
              <w:ins w:id="837" w:author="Tom Collyer" w:date="2024-03-14T14:42:00Z">
                <w:r>
                  <w:t xml:space="preserve">outstretched, </w:t>
                </w:r>
              </w:ins>
            </w:sdtContent>
          </w:sdt>
          <w:r>
            <w:t xml:space="preserve">its </w:t>
          </w:r>
          <w:sdt>
            <w:sdtPr>
              <w:tag w:val="goog_rdk_898"/>
              <w:id w:val="-2119054342"/>
            </w:sdtPr>
            <w:sdtContent>
              <w:ins w:id="838" w:author="Tom Collyer" w:date="2024-03-14T14:42:00Z">
                <w:r>
                  <w:t xml:space="preserve">nostrils dilated and </w:t>
                </w:r>
              </w:ins>
            </w:sdtContent>
          </w:sdt>
          <w:r>
            <w:t xml:space="preserve">the </w:t>
          </w:r>
          <w:sdt>
            <w:sdtPr>
              <w:tag w:val="goog_rdk_899"/>
              <w:id w:val="-1571728674"/>
            </w:sdtPr>
            <w:sdtContent>
              <w:ins w:id="839" w:author="Tom Collyer" w:date="2024-03-14T14:42:00Z">
                <w:r>
                  <w:t xml:space="preserve">sides of </w:t>
                </w:r>
              </w:ins>
            </w:sdtContent>
          </w:sdt>
          <w:r>
            <w:t>its</w:t>
          </w:r>
          <w:sdt>
            <w:sdtPr>
              <w:tag w:val="goog_rdk_900"/>
              <w:id w:val="1849056913"/>
            </w:sdtPr>
            <w:sdtContent>
              <w:ins w:id="840" w:author="Tom Collyer" w:date="2024-03-14T14:42:00Z">
                <w:r>
                  <w:t xml:space="preserve"> chest lifting.</w:t>
                </w:r>
              </w:ins>
            </w:sdtContent>
          </w:sdt>
          <w:r>
            <w:t xml:space="preserve"> As the disease progresses a t</w:t>
          </w:r>
          <w:sdt>
            <w:sdtPr>
              <w:tag w:val="goog_rdk_901"/>
              <w:id w:val="738370909"/>
            </w:sdtPr>
            <w:sdtContent>
              <w:ins w:id="841" w:author="Tom Collyer" w:date="2024-03-14T14:42:00Z">
                <w:r>
                  <w:t>hin watery nasal discharge appears</w:t>
                </w:r>
              </w:ins>
            </w:sdtContent>
          </w:sdt>
          <w:r>
            <w:t xml:space="preserve"> and can</w:t>
          </w:r>
          <w:sdt>
            <w:sdtPr>
              <w:tag w:val="goog_rdk_902"/>
              <w:id w:val="1321922277"/>
            </w:sdtPr>
            <w:sdtContent>
              <w:ins w:id="842" w:author="Tom Collyer" w:date="2024-03-14T14:42:00Z">
                <w:r>
                  <w:t xml:space="preserve"> become thick, whitish and purulent.</w:t>
                </w:r>
              </w:ins>
            </w:sdtContent>
          </w:sdt>
        </w:p>
      </w:sdtContent>
    </w:sdt>
    <w:sdt>
      <w:sdtPr>
        <w:tag w:val="goog_rdk_906"/>
        <w:id w:val="1474558721"/>
      </w:sdtPr>
      <w:sdtContent>
        <w:p w14:paraId="00000622" w14:textId="77777777" w:rsidR="005676C3" w:rsidRDefault="00000000">
          <w:pPr>
            <w:keepNext/>
            <w:pBdr>
              <w:top w:val="nil"/>
              <w:left w:val="nil"/>
              <w:bottom w:val="nil"/>
              <w:right w:val="nil"/>
              <w:between w:val="nil"/>
            </w:pBdr>
            <w:spacing w:before="360" w:after="240" w:line="240" w:lineRule="auto"/>
            <w:rPr>
              <w:ins w:id="843" w:author="Tom Collyer" w:date="2024-03-14T14:42:00Z"/>
              <w:rFonts w:ascii="Play" w:eastAsia="Play" w:hAnsi="Play" w:cs="Play"/>
              <w:b/>
              <w:color w:val="000000"/>
              <w:sz w:val="32"/>
              <w:szCs w:val="32"/>
            </w:rPr>
          </w:pPr>
          <w:sdt>
            <w:sdtPr>
              <w:tag w:val="goog_rdk_904"/>
              <w:id w:val="-376617913"/>
            </w:sdtPr>
            <w:sdtContent>
              <w:ins w:id="844" w:author="Tom Collyer" w:date="2024-03-14T14:42:00Z">
                <w:r>
                  <w:rPr>
                    <w:rFonts w:ascii="Play" w:eastAsia="Play" w:hAnsi="Play" w:cs="Play"/>
                    <w:b/>
                    <w:color w:val="000000"/>
                    <w:sz w:val="32"/>
                    <w:szCs w:val="32"/>
                  </w:rPr>
                  <w:t xml:space="preserve">Pneumonia </w:t>
                </w:r>
              </w:ins>
            </w:sdtContent>
          </w:sdt>
          <w:r>
            <w:rPr>
              <w:rFonts w:ascii="Play" w:eastAsia="Play" w:hAnsi="Play" w:cs="Play"/>
              <w:b/>
              <w:color w:val="000000"/>
              <w:sz w:val="32"/>
              <w:szCs w:val="32"/>
            </w:rPr>
            <w:t xml:space="preserve">at </w:t>
          </w:r>
          <w:proofErr w:type="gramStart"/>
          <w:r>
            <w:rPr>
              <w:rFonts w:ascii="Play" w:eastAsia="Play" w:hAnsi="Play" w:cs="Play"/>
              <w:b/>
              <w:color w:val="000000"/>
              <w:sz w:val="32"/>
              <w:szCs w:val="32"/>
            </w:rPr>
            <w:t>post mortem</w:t>
          </w:r>
          <w:bookmarkStart w:id="845" w:name="_heading=h.2ce457m" w:colFirst="0" w:colLast="0"/>
          <w:bookmarkEnd w:id="845"/>
          <w:proofErr w:type="gramEnd"/>
          <w:sdt>
            <w:sdtPr>
              <w:tag w:val="goog_rdk_905"/>
              <w:id w:val="-1716424075"/>
            </w:sdtPr>
            <w:sdtContent/>
          </w:sdt>
        </w:p>
      </w:sdtContent>
    </w:sdt>
    <w:sdt>
      <w:sdtPr>
        <w:tag w:val="goog_rdk_908"/>
        <w:id w:val="-587466036"/>
      </w:sdtPr>
      <w:sdtContent>
        <w:p w14:paraId="00000623" w14:textId="77777777" w:rsidR="005676C3" w:rsidRDefault="00000000">
          <w:pPr>
            <w:pBdr>
              <w:top w:val="nil"/>
              <w:left w:val="nil"/>
              <w:bottom w:val="nil"/>
              <w:right w:val="nil"/>
              <w:between w:val="nil"/>
            </w:pBdr>
            <w:spacing w:after="120"/>
            <w:rPr>
              <w:ins w:id="846" w:author="Tom Collyer" w:date="2024-03-14T14:42:00Z"/>
              <w:color w:val="000000"/>
            </w:rPr>
          </w:pPr>
          <w:sdt>
            <w:sdtPr>
              <w:tag w:val="goog_rdk_907"/>
              <w:id w:val="-929347141"/>
            </w:sdtPr>
            <w:sdtContent/>
          </w:sdt>
        </w:p>
      </w:sdtContent>
    </w:sdt>
    <w:sdt>
      <w:sdtPr>
        <w:tag w:val="goog_rdk_910"/>
        <w:id w:val="-1223357643"/>
      </w:sdtPr>
      <w:sdtContent>
        <w:p w14:paraId="00000624" w14:textId="77777777" w:rsidR="005676C3" w:rsidRDefault="00000000">
          <w:pPr>
            <w:pBdr>
              <w:top w:val="nil"/>
              <w:left w:val="nil"/>
              <w:bottom w:val="nil"/>
              <w:right w:val="nil"/>
              <w:between w:val="nil"/>
            </w:pBdr>
            <w:spacing w:after="120"/>
            <w:ind w:left="360"/>
            <w:rPr>
              <w:ins w:id="847" w:author="Tom Collyer" w:date="2024-03-14T14:42:00Z"/>
              <w:color w:val="000000"/>
            </w:rPr>
          </w:pPr>
          <w:sdt>
            <w:sdtPr>
              <w:tag w:val="goog_rdk_909"/>
              <w:id w:val="-1046369835"/>
            </w:sdtPr>
            <w:sdtContent>
              <w:ins w:id="848" w:author="Tom Collyer" w:date="2024-03-14T14:42:00Z">
                <w:r>
                  <w:rPr>
                    <w:color w:val="000000"/>
                  </w:rPr>
                  <w:t xml:space="preserve">Acute Pneumonia </w:t>
                </w:r>
              </w:ins>
            </w:sdtContent>
          </w:sdt>
        </w:p>
      </w:sdtContent>
    </w:sdt>
    <w:sdt>
      <w:sdtPr>
        <w:tag w:val="goog_rdk_912"/>
        <w:id w:val="1577238647"/>
      </w:sdtPr>
      <w:sdtContent>
        <w:p w14:paraId="00000625" w14:textId="77777777" w:rsidR="005676C3" w:rsidRDefault="00000000">
          <w:pPr>
            <w:pBdr>
              <w:top w:val="nil"/>
              <w:left w:val="nil"/>
              <w:bottom w:val="nil"/>
              <w:right w:val="nil"/>
              <w:between w:val="nil"/>
            </w:pBdr>
            <w:spacing w:after="120"/>
            <w:ind w:left="360"/>
            <w:rPr>
              <w:ins w:id="849" w:author="Tom Collyer" w:date="2024-03-14T14:42:00Z"/>
              <w:color w:val="000000"/>
            </w:rPr>
          </w:pPr>
          <w:sdt>
            <w:sdtPr>
              <w:tag w:val="goog_rdk_911"/>
              <w:id w:val="1146095624"/>
            </w:sdtPr>
            <w:sdtContent>
              <w:ins w:id="850" w:author="Tom Collyer" w:date="2024-03-14T14:42:00Z">
                <w:r>
                  <w:rPr>
                    <w:noProof/>
                    <w:color w:val="000000"/>
                  </w:rPr>
                  <w:drawing>
                    <wp:inline distT="0" distB="0" distL="0" distR="0" wp14:anchorId="17CBD6EC" wp14:editId="4AB8635E">
                      <wp:extent cx="5809408" cy="3240320"/>
                      <wp:effectExtent l="0" t="0" r="0" b="0"/>
                      <wp:docPr id="2132177911" name="image93.jpg" descr="A piece of meat on a plastic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jpg" descr="A piece of meat on a plastic surface&#10;&#10;Description automatically generated"/>
                              <pic:cNvPicPr preferRelativeResize="0"/>
                            </pic:nvPicPr>
                            <pic:blipFill>
                              <a:blip r:embed="rId160" cstate="print">
                                <a:extLst>
                                  <a:ext uri="{28A0092B-C50C-407E-A947-70E740481C1C}">
                                    <a14:useLocalDpi xmlns:a14="http://schemas.microsoft.com/office/drawing/2010/main"/>
                                  </a:ext>
                                </a:extLst>
                              </a:blip>
                              <a:srcRect/>
                              <a:stretch>
                                <a:fillRect/>
                              </a:stretch>
                            </pic:blipFill>
                            <pic:spPr>
                              <a:xfrm>
                                <a:off x="0" y="0"/>
                                <a:ext cx="5809408" cy="3240320"/>
                              </a:xfrm>
                              <a:prstGeom prst="rect">
                                <a:avLst/>
                              </a:prstGeom>
                              <a:ln/>
                            </pic:spPr>
                          </pic:pic>
                        </a:graphicData>
                      </a:graphic>
                    </wp:inline>
                  </w:drawing>
                </w:r>
              </w:ins>
            </w:sdtContent>
          </w:sdt>
        </w:p>
      </w:sdtContent>
    </w:sdt>
    <w:sdt>
      <w:sdtPr>
        <w:tag w:val="goog_rdk_914"/>
        <w:id w:val="1022819259"/>
      </w:sdtPr>
      <w:sdtContent>
        <w:p w14:paraId="00000626" w14:textId="77777777" w:rsidR="005676C3" w:rsidRDefault="00000000">
          <w:pPr>
            <w:pBdr>
              <w:top w:val="nil"/>
              <w:left w:val="nil"/>
              <w:bottom w:val="nil"/>
              <w:right w:val="nil"/>
              <w:between w:val="nil"/>
            </w:pBdr>
            <w:spacing w:after="120"/>
            <w:ind w:left="360"/>
            <w:rPr>
              <w:ins w:id="851" w:author="Tom Collyer" w:date="2024-03-14T14:42:00Z"/>
              <w:color w:val="000000"/>
            </w:rPr>
          </w:pPr>
          <w:sdt>
            <w:sdtPr>
              <w:tag w:val="goog_rdk_913"/>
              <w:id w:val="-368915531"/>
            </w:sdtPr>
            <w:sdtContent/>
          </w:sdt>
        </w:p>
      </w:sdtContent>
    </w:sdt>
    <w:sdt>
      <w:sdtPr>
        <w:tag w:val="goog_rdk_918"/>
        <w:id w:val="1465321797"/>
      </w:sdtPr>
      <w:sdtContent>
        <w:p w14:paraId="00000627" w14:textId="77777777" w:rsidR="005676C3" w:rsidRDefault="00000000">
          <w:pPr>
            <w:pBdr>
              <w:top w:val="nil"/>
              <w:left w:val="nil"/>
              <w:bottom w:val="nil"/>
              <w:right w:val="nil"/>
              <w:between w:val="nil"/>
            </w:pBdr>
            <w:spacing w:after="120"/>
            <w:ind w:left="360"/>
            <w:rPr>
              <w:ins w:id="852" w:author="Tom Collyer" w:date="2024-03-14T14:42:00Z"/>
              <w:color w:val="000000"/>
            </w:rPr>
          </w:pPr>
          <w:r>
            <w:rPr>
              <w:color w:val="000000"/>
            </w:rPr>
            <w:t>The a</w:t>
          </w:r>
          <w:sdt>
            <w:sdtPr>
              <w:tag w:val="goog_rdk_915"/>
              <w:id w:val="-1430806671"/>
            </w:sdtPr>
            <w:sdtContent>
              <w:ins w:id="853" w:author="Tom Collyer" w:date="2024-03-14T14:42:00Z">
                <w:r>
                  <w:rPr>
                    <w:color w:val="000000"/>
                  </w:rPr>
                  <w:t xml:space="preserve">ffected lung </w:t>
                </w:r>
              </w:ins>
            </w:sdtContent>
          </w:sdt>
          <w:r>
            <w:rPr>
              <w:color w:val="000000"/>
            </w:rPr>
            <w:t xml:space="preserve">above is </w:t>
          </w:r>
          <w:sdt>
            <w:sdtPr>
              <w:tag w:val="goog_rdk_916"/>
              <w:id w:val="502480092"/>
            </w:sdtPr>
            <w:sdtContent>
              <w:ins w:id="854" w:author="Tom Collyer" w:date="2024-03-14T14:42:00Z">
                <w:r>
                  <w:rPr>
                    <w:color w:val="000000"/>
                  </w:rPr>
                  <w:t>hyperaemic (excessive blood) and deep bright red</w:t>
                </w:r>
              </w:ins>
            </w:sdtContent>
          </w:sdt>
          <w:r>
            <w:rPr>
              <w:color w:val="000000"/>
            </w:rPr>
            <w:t>.</w:t>
          </w:r>
          <w:sdt>
            <w:sdtPr>
              <w:tag w:val="goog_rdk_917"/>
              <w:id w:val="666679490"/>
            </w:sdtPr>
            <w:sdtContent/>
          </w:sdt>
        </w:p>
      </w:sdtContent>
    </w:sdt>
    <w:sdt>
      <w:sdtPr>
        <w:tag w:val="goog_rdk_920"/>
        <w:id w:val="-1047911258"/>
      </w:sdtPr>
      <w:sdtContent>
        <w:p w14:paraId="00000628" w14:textId="77777777" w:rsidR="005676C3" w:rsidRDefault="00000000">
          <w:pPr>
            <w:pBdr>
              <w:top w:val="nil"/>
              <w:left w:val="nil"/>
              <w:bottom w:val="nil"/>
              <w:right w:val="nil"/>
              <w:between w:val="nil"/>
            </w:pBdr>
            <w:spacing w:after="120"/>
            <w:ind w:left="360"/>
            <w:rPr>
              <w:ins w:id="855" w:author="Tom Collyer" w:date="2024-03-14T14:42:00Z"/>
              <w:color w:val="000000"/>
            </w:rPr>
          </w:pPr>
          <w:sdt>
            <w:sdtPr>
              <w:tag w:val="goog_rdk_919"/>
              <w:id w:val="-349098117"/>
            </w:sdtPr>
            <w:sdtContent/>
          </w:sdt>
        </w:p>
      </w:sdtContent>
    </w:sdt>
    <w:sdt>
      <w:sdtPr>
        <w:tag w:val="goog_rdk_922"/>
        <w:id w:val="-1438442329"/>
      </w:sdtPr>
      <w:sdtContent>
        <w:p w14:paraId="00000629" w14:textId="77777777" w:rsidR="005676C3" w:rsidRDefault="00000000">
          <w:pPr>
            <w:pBdr>
              <w:top w:val="nil"/>
              <w:left w:val="nil"/>
              <w:bottom w:val="nil"/>
              <w:right w:val="nil"/>
              <w:between w:val="nil"/>
            </w:pBdr>
            <w:spacing w:after="120"/>
            <w:ind w:left="360"/>
            <w:rPr>
              <w:ins w:id="856" w:author="Tom Collyer" w:date="2024-03-14T14:42:00Z"/>
              <w:color w:val="000000"/>
            </w:rPr>
          </w:pPr>
          <w:sdt>
            <w:sdtPr>
              <w:tag w:val="goog_rdk_921"/>
              <w:id w:val="1240522671"/>
            </w:sdtPr>
            <w:sdtContent/>
          </w:sdt>
        </w:p>
      </w:sdtContent>
    </w:sdt>
    <w:sdt>
      <w:sdtPr>
        <w:tag w:val="goog_rdk_924"/>
        <w:id w:val="1542172051"/>
      </w:sdtPr>
      <w:sdtContent>
        <w:p w14:paraId="0000062A" w14:textId="77777777" w:rsidR="005676C3" w:rsidRDefault="00000000">
          <w:pPr>
            <w:pBdr>
              <w:top w:val="nil"/>
              <w:left w:val="nil"/>
              <w:bottom w:val="nil"/>
              <w:right w:val="nil"/>
              <w:between w:val="nil"/>
            </w:pBdr>
            <w:spacing w:after="120"/>
            <w:ind w:left="360"/>
            <w:rPr>
              <w:ins w:id="857" w:author="Tom Collyer" w:date="2024-03-14T14:42:00Z"/>
              <w:color w:val="000000"/>
            </w:rPr>
          </w:pPr>
          <w:sdt>
            <w:sdtPr>
              <w:tag w:val="goog_rdk_923"/>
              <w:id w:val="1843813473"/>
            </w:sdtPr>
            <w:sdtContent/>
          </w:sdt>
        </w:p>
      </w:sdtContent>
    </w:sdt>
    <w:p w14:paraId="0000062B" w14:textId="77777777" w:rsidR="005676C3" w:rsidRDefault="00000000">
      <w:pPr>
        <w:pBdr>
          <w:top w:val="nil"/>
          <w:left w:val="nil"/>
          <w:bottom w:val="nil"/>
          <w:right w:val="nil"/>
          <w:between w:val="nil"/>
        </w:pBdr>
        <w:spacing w:after="120"/>
        <w:ind w:left="360"/>
        <w:rPr>
          <w:color w:val="000000"/>
        </w:rPr>
      </w:pPr>
      <w:sdt>
        <w:sdtPr>
          <w:tag w:val="goog_rdk_925"/>
          <w:id w:val="1206921183"/>
        </w:sdtPr>
        <w:sdtContent>
          <w:ins w:id="858" w:author="Tom Collyer" w:date="2024-03-14T14:42:00Z">
            <w:r>
              <w:rPr>
                <w:noProof/>
                <w:color w:val="000000"/>
              </w:rPr>
              <w:drawing>
                <wp:inline distT="0" distB="0" distL="0" distR="0" wp14:anchorId="73FD5D94" wp14:editId="373194B3">
                  <wp:extent cx="3341905" cy="3169801"/>
                  <wp:effectExtent l="0" t="0" r="0" b="0"/>
                  <wp:docPr id="2132177902" name="image98.jpg" descr="A close-up of a blood-stained hea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8.jpg" descr="A close-up of a blood-stained heart&#10;&#10;Description automatically generated with medium confidence"/>
                          <pic:cNvPicPr preferRelativeResize="0"/>
                        </pic:nvPicPr>
                        <pic:blipFill>
                          <a:blip r:embed="rId161" cstate="screen">
                            <a:extLst>
                              <a:ext uri="{28A0092B-C50C-407E-A947-70E740481C1C}">
                                <a14:useLocalDpi xmlns:a14="http://schemas.microsoft.com/office/drawing/2010/main"/>
                              </a:ext>
                            </a:extLst>
                          </a:blip>
                          <a:srcRect/>
                          <a:stretch>
                            <a:fillRect/>
                          </a:stretch>
                        </pic:blipFill>
                        <pic:spPr>
                          <a:xfrm>
                            <a:off x="0" y="0"/>
                            <a:ext cx="3341905" cy="3169801"/>
                          </a:xfrm>
                          <a:prstGeom prst="rect">
                            <a:avLst/>
                          </a:prstGeom>
                          <a:ln/>
                        </pic:spPr>
                      </pic:pic>
                    </a:graphicData>
                  </a:graphic>
                </wp:inline>
              </w:drawing>
            </w:r>
          </w:ins>
        </w:sdtContent>
      </w:sdt>
    </w:p>
    <w:p w14:paraId="0000062C" w14:textId="77777777" w:rsidR="005676C3" w:rsidRDefault="00000000">
      <w:r>
        <w:t>Acute pneumonia will have following signs:</w:t>
      </w:r>
    </w:p>
    <w:p w14:paraId="0000062D" w14:textId="77777777" w:rsidR="005676C3" w:rsidRDefault="00000000">
      <w:pPr>
        <w:numPr>
          <w:ilvl w:val="0"/>
          <w:numId w:val="14"/>
        </w:numPr>
        <w:spacing w:after="0" w:line="240" w:lineRule="auto"/>
      </w:pPr>
      <w:r>
        <w:t>affected lung tissue thickens, hardens and becomes hyperaemic</w:t>
      </w:r>
    </w:p>
    <w:p w14:paraId="0000062E" w14:textId="77777777" w:rsidR="005676C3" w:rsidRDefault="00000000">
      <w:pPr>
        <w:numPr>
          <w:ilvl w:val="0"/>
          <w:numId w:val="14"/>
        </w:numPr>
        <w:spacing w:after="0" w:line="240" w:lineRule="auto"/>
      </w:pPr>
      <w:r>
        <w:t>the affected lobe/s fill with bright red inflammatory exudate (pus)</w:t>
      </w:r>
    </w:p>
    <w:p w14:paraId="0000062F" w14:textId="77777777" w:rsidR="005676C3" w:rsidRDefault="00000000">
      <w:pPr>
        <w:numPr>
          <w:ilvl w:val="0"/>
          <w:numId w:val="14"/>
        </w:numPr>
        <w:spacing w:after="0" w:line="240" w:lineRule="auto"/>
      </w:pPr>
      <w:r>
        <w:t>the infection may localise or extend throughout entire lung affecting both lungs.</w:t>
      </w:r>
    </w:p>
    <w:sdt>
      <w:sdtPr>
        <w:tag w:val="goog_rdk_928"/>
        <w:id w:val="1837268005"/>
      </w:sdtPr>
      <w:sdtContent>
        <w:p w14:paraId="00000630" w14:textId="77777777" w:rsidR="005676C3" w:rsidRDefault="00000000">
          <w:pPr>
            <w:pBdr>
              <w:top w:val="nil"/>
              <w:left w:val="nil"/>
              <w:bottom w:val="nil"/>
              <w:right w:val="nil"/>
              <w:between w:val="nil"/>
            </w:pBdr>
            <w:spacing w:after="120"/>
            <w:ind w:left="360"/>
            <w:rPr>
              <w:ins w:id="859" w:author="Tom Collyer" w:date="2024-03-14T14:42:00Z"/>
              <w:color w:val="000000"/>
            </w:rPr>
          </w:pPr>
          <w:sdt>
            <w:sdtPr>
              <w:tag w:val="goog_rdk_927"/>
              <w:id w:val="-314410137"/>
            </w:sdtPr>
            <w:sdtContent/>
          </w:sdt>
        </w:p>
      </w:sdtContent>
    </w:sdt>
    <w:sdt>
      <w:sdtPr>
        <w:tag w:val="goog_rdk_930"/>
        <w:id w:val="1101610771"/>
      </w:sdtPr>
      <w:sdtContent>
        <w:p w14:paraId="00000631" w14:textId="77777777" w:rsidR="005676C3" w:rsidRDefault="00000000">
          <w:pPr>
            <w:pBdr>
              <w:top w:val="nil"/>
              <w:left w:val="nil"/>
              <w:bottom w:val="nil"/>
              <w:right w:val="nil"/>
              <w:between w:val="nil"/>
            </w:pBdr>
            <w:spacing w:after="120"/>
            <w:ind w:left="360"/>
            <w:rPr>
              <w:ins w:id="860" w:author="Tom Collyer" w:date="2024-03-14T14:42:00Z"/>
              <w:color w:val="000000"/>
            </w:rPr>
          </w:pPr>
          <w:sdt>
            <w:sdtPr>
              <w:tag w:val="goog_rdk_929"/>
              <w:id w:val="-336617707"/>
            </w:sdtPr>
            <w:sdtContent/>
          </w:sdt>
        </w:p>
      </w:sdtContent>
    </w:sdt>
    <w:sdt>
      <w:sdtPr>
        <w:tag w:val="goog_rdk_932"/>
        <w:id w:val="-28653816"/>
      </w:sdtPr>
      <w:sdtContent>
        <w:p w14:paraId="00000632" w14:textId="77777777" w:rsidR="005676C3" w:rsidRDefault="00000000">
          <w:pPr>
            <w:pBdr>
              <w:top w:val="nil"/>
              <w:left w:val="nil"/>
              <w:bottom w:val="nil"/>
              <w:right w:val="nil"/>
              <w:between w:val="nil"/>
            </w:pBdr>
            <w:spacing w:after="120"/>
            <w:ind w:left="360"/>
            <w:rPr>
              <w:ins w:id="861" w:author="Tom Collyer" w:date="2024-03-14T14:42:00Z"/>
              <w:color w:val="000000"/>
            </w:rPr>
          </w:pPr>
          <w:sdt>
            <w:sdtPr>
              <w:tag w:val="goog_rdk_931"/>
              <w:id w:val="-61184261"/>
            </w:sdtPr>
            <w:sdtContent>
              <w:ins w:id="862" w:author="Tom Collyer" w:date="2024-03-14T14:42:00Z">
                <w:r>
                  <w:rPr>
                    <w:noProof/>
                    <w:color w:val="000000"/>
                  </w:rPr>
                  <w:drawing>
                    <wp:inline distT="0" distB="0" distL="0" distR="0" wp14:anchorId="329A6CA2" wp14:editId="696DDFDA">
                      <wp:extent cx="4028906" cy="2445819"/>
                      <wp:effectExtent l="0" t="0" r="0" b="0"/>
                      <wp:docPr id="2132177900" name="image114.png" descr="Raw meat on a green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4.png" descr="Raw meat on a green surface&#10;&#10;Description automatically generated"/>
                              <pic:cNvPicPr preferRelativeResize="0"/>
                            </pic:nvPicPr>
                            <pic:blipFill>
                              <a:blip r:embed="rId162" cstate="screen">
                                <a:extLst>
                                  <a:ext uri="{28A0092B-C50C-407E-A947-70E740481C1C}">
                                    <a14:useLocalDpi xmlns:a14="http://schemas.microsoft.com/office/drawing/2010/main"/>
                                  </a:ext>
                                </a:extLst>
                              </a:blip>
                              <a:srcRect/>
                              <a:stretch>
                                <a:fillRect/>
                              </a:stretch>
                            </pic:blipFill>
                            <pic:spPr>
                              <a:xfrm>
                                <a:off x="0" y="0"/>
                                <a:ext cx="4028906" cy="2445819"/>
                              </a:xfrm>
                              <a:prstGeom prst="rect">
                                <a:avLst/>
                              </a:prstGeom>
                              <a:ln/>
                            </pic:spPr>
                          </pic:pic>
                        </a:graphicData>
                      </a:graphic>
                    </wp:inline>
                  </w:drawing>
                </w:r>
                <w:r>
                  <w:rPr>
                    <w:color w:val="000000"/>
                  </w:rPr>
                  <w:t xml:space="preserve"> </w:t>
                </w:r>
              </w:ins>
            </w:sdtContent>
          </w:sdt>
        </w:p>
      </w:sdtContent>
    </w:sdt>
    <w:sdt>
      <w:sdtPr>
        <w:tag w:val="goog_rdk_935"/>
        <w:id w:val="621802051"/>
      </w:sdtPr>
      <w:sdtContent>
        <w:p w14:paraId="00000633" w14:textId="77777777" w:rsidR="005676C3" w:rsidRDefault="00000000">
          <w:pPr>
            <w:rPr>
              <w:ins w:id="863" w:author="Tom Collyer" w:date="2024-03-14T14:42:00Z"/>
            </w:rPr>
          </w:pPr>
          <w:r>
            <w:t xml:space="preserve">This image shows how the exudate gravitates to the lung’s extremities. </w:t>
          </w:r>
          <w:sdt>
            <w:sdtPr>
              <w:tag w:val="goog_rdk_933"/>
              <w:id w:val="-394050496"/>
            </w:sdtPr>
            <w:sdtContent>
              <w:ins w:id="864" w:author="Tom Collyer" w:date="2024-03-14T14:42:00Z">
                <w:r>
                  <w:t xml:space="preserve">Because the animal stands so that the lung extremities point toward the ground the exudate </w:t>
                </w:r>
              </w:ins>
            </w:sdtContent>
          </w:sdt>
          <w:r>
            <w:t>gravitate</w:t>
          </w:r>
          <w:sdt>
            <w:sdtPr>
              <w:tag w:val="goog_rdk_934"/>
              <w:id w:val="-1817257715"/>
            </w:sdtPr>
            <w:sdtContent>
              <w:ins w:id="865" w:author="Tom Collyer" w:date="2024-03-14T14:42:00Z">
                <w:r>
                  <w:t>s to the lung tips.</w:t>
                </w:r>
              </w:ins>
            </w:sdtContent>
          </w:sdt>
        </w:p>
      </w:sdtContent>
    </w:sdt>
    <w:sdt>
      <w:sdtPr>
        <w:tag w:val="goog_rdk_937"/>
        <w:id w:val="-61566414"/>
      </w:sdtPr>
      <w:sdtContent>
        <w:p w14:paraId="00000634" w14:textId="77777777" w:rsidR="005676C3" w:rsidRDefault="00000000">
          <w:pPr>
            <w:rPr>
              <w:ins w:id="866" w:author="Tom Collyer" w:date="2024-03-14T14:42:00Z"/>
            </w:rPr>
          </w:pPr>
          <w:sdt>
            <w:sdtPr>
              <w:tag w:val="goog_rdk_936"/>
              <w:id w:val="1550192479"/>
            </w:sdtPr>
            <w:sdtContent/>
          </w:sdt>
        </w:p>
      </w:sdtContent>
    </w:sdt>
    <w:p w14:paraId="00000635" w14:textId="77777777" w:rsidR="005676C3" w:rsidRDefault="005676C3">
      <w:pPr>
        <w:pBdr>
          <w:top w:val="nil"/>
          <w:left w:val="nil"/>
          <w:bottom w:val="nil"/>
          <w:right w:val="nil"/>
          <w:between w:val="nil"/>
        </w:pBdr>
        <w:spacing w:after="120"/>
        <w:ind w:left="360"/>
        <w:rPr>
          <w:color w:val="000000"/>
        </w:rPr>
      </w:pPr>
    </w:p>
    <w:bookmarkStart w:id="867" w:name="_heading=h.rjefff" w:colFirst="0" w:colLast="0" w:displacedByCustomXml="next"/>
    <w:bookmarkEnd w:id="867" w:displacedByCustomXml="next"/>
    <w:sdt>
      <w:sdtPr>
        <w:tag w:val="goog_rdk_940"/>
        <w:id w:val="2091193236"/>
      </w:sdtPr>
      <w:sdtContent>
        <w:p w14:paraId="00000636" w14:textId="77777777" w:rsidR="005676C3" w:rsidRDefault="00000000">
          <w:pPr>
            <w:keepNext/>
            <w:pBdr>
              <w:top w:val="nil"/>
              <w:left w:val="nil"/>
              <w:bottom w:val="nil"/>
              <w:right w:val="nil"/>
              <w:between w:val="nil"/>
            </w:pBdr>
            <w:spacing w:before="360" w:after="240" w:line="240" w:lineRule="auto"/>
            <w:rPr>
              <w:ins w:id="868" w:author="Tom Collyer" w:date="2024-03-14T14:42:00Z"/>
              <w:rFonts w:ascii="Play" w:eastAsia="Play" w:hAnsi="Play" w:cs="Play"/>
              <w:b/>
              <w:color w:val="000000"/>
              <w:sz w:val="32"/>
              <w:szCs w:val="32"/>
            </w:rPr>
          </w:pPr>
          <w:sdt>
            <w:sdtPr>
              <w:tag w:val="goog_rdk_939"/>
              <w:id w:val="250855873"/>
            </w:sdtPr>
            <w:sdtContent>
              <w:ins w:id="869" w:author="Tom Collyer" w:date="2024-03-14T14:42:00Z">
                <w:r>
                  <w:rPr>
                    <w:rFonts w:ascii="Play" w:eastAsia="Play" w:hAnsi="Play" w:cs="Play"/>
                    <w:b/>
                    <w:color w:val="000000"/>
                    <w:sz w:val="32"/>
                    <w:szCs w:val="32"/>
                  </w:rPr>
                  <w:t>Pneumonia – Chronic Suppurative</w:t>
                </w:r>
              </w:ins>
            </w:sdtContent>
          </w:sdt>
        </w:p>
      </w:sdtContent>
    </w:sdt>
    <w:sdt>
      <w:sdtPr>
        <w:tag w:val="goog_rdk_942"/>
        <w:id w:val="1889145452"/>
      </w:sdtPr>
      <w:sdtContent>
        <w:p w14:paraId="00000637" w14:textId="77777777" w:rsidR="005676C3" w:rsidRDefault="00000000">
          <w:pPr>
            <w:pBdr>
              <w:top w:val="nil"/>
              <w:left w:val="nil"/>
              <w:bottom w:val="nil"/>
              <w:right w:val="nil"/>
              <w:between w:val="nil"/>
            </w:pBdr>
            <w:spacing w:after="120"/>
            <w:ind w:left="360"/>
            <w:rPr>
              <w:ins w:id="870" w:author="Tom Collyer" w:date="2024-03-14T14:42:00Z"/>
              <w:color w:val="000000"/>
            </w:rPr>
          </w:pPr>
          <w:sdt>
            <w:sdtPr>
              <w:tag w:val="goog_rdk_941"/>
              <w:id w:val="1683703881"/>
            </w:sdtPr>
            <w:sdtContent>
              <w:ins w:id="871" w:author="Tom Collyer" w:date="2024-03-14T14:42:00Z">
                <w:r>
                  <w:rPr>
                    <w:noProof/>
                    <w:color w:val="000000"/>
                  </w:rPr>
                  <w:drawing>
                    <wp:inline distT="0" distB="0" distL="0" distR="0" wp14:anchorId="476DD15E" wp14:editId="3639FB63">
                      <wp:extent cx="4968875" cy="3167062"/>
                      <wp:effectExtent l="0" t="0" r="0" b="0"/>
                      <wp:docPr id="213217790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63" cstate="screen">
                                <a:extLst>
                                  <a:ext uri="{28A0092B-C50C-407E-A947-70E740481C1C}">
                                    <a14:useLocalDpi xmlns:a14="http://schemas.microsoft.com/office/drawing/2010/main"/>
                                  </a:ext>
                                </a:extLst>
                              </a:blip>
                              <a:srcRect b="11195"/>
                              <a:stretch>
                                <a:fillRect/>
                              </a:stretch>
                            </pic:blipFill>
                            <pic:spPr>
                              <a:xfrm>
                                <a:off x="0" y="0"/>
                                <a:ext cx="4968875" cy="3167062"/>
                              </a:xfrm>
                              <a:prstGeom prst="rect">
                                <a:avLst/>
                              </a:prstGeom>
                              <a:ln/>
                            </pic:spPr>
                          </pic:pic>
                        </a:graphicData>
                      </a:graphic>
                    </wp:inline>
                  </w:drawing>
                </w:r>
              </w:ins>
            </w:sdtContent>
          </w:sdt>
        </w:p>
      </w:sdtContent>
    </w:sdt>
    <w:sdt>
      <w:sdtPr>
        <w:tag w:val="goog_rdk_944"/>
        <w:id w:val="662743555"/>
      </w:sdtPr>
      <w:sdtContent>
        <w:p w14:paraId="00000638" w14:textId="77777777" w:rsidR="005676C3" w:rsidRDefault="00000000">
          <w:pPr>
            <w:pBdr>
              <w:top w:val="nil"/>
              <w:left w:val="nil"/>
              <w:bottom w:val="nil"/>
              <w:right w:val="nil"/>
              <w:between w:val="nil"/>
            </w:pBdr>
            <w:spacing w:after="120"/>
            <w:ind w:left="360"/>
            <w:rPr>
              <w:ins w:id="872" w:author="Tom Collyer" w:date="2024-03-14T14:42:00Z"/>
              <w:color w:val="000000"/>
            </w:rPr>
          </w:pPr>
          <w:sdt>
            <w:sdtPr>
              <w:tag w:val="goog_rdk_943"/>
              <w:id w:val="-153605808"/>
            </w:sdtPr>
            <w:sdtContent/>
          </w:sdt>
        </w:p>
      </w:sdtContent>
    </w:sdt>
    <w:sdt>
      <w:sdtPr>
        <w:tag w:val="goog_rdk_949"/>
        <w:id w:val="301283219"/>
      </w:sdtPr>
      <w:sdtContent>
        <w:p w14:paraId="00000639" w14:textId="77777777" w:rsidR="005676C3" w:rsidRDefault="00000000">
          <w:pPr>
            <w:pBdr>
              <w:top w:val="nil"/>
              <w:left w:val="nil"/>
              <w:bottom w:val="nil"/>
              <w:right w:val="nil"/>
              <w:between w:val="nil"/>
            </w:pBdr>
            <w:spacing w:after="120"/>
            <w:ind w:left="360"/>
            <w:rPr>
              <w:ins w:id="873" w:author="Tom Collyer" w:date="2024-03-14T14:42:00Z"/>
              <w:color w:val="000000"/>
            </w:rPr>
          </w:pPr>
          <w:sdt>
            <w:sdtPr>
              <w:tag w:val="goog_rdk_945"/>
              <w:id w:val="-1994710830"/>
            </w:sdtPr>
            <w:sdtContent>
              <w:ins w:id="874" w:author="Tom Collyer" w:date="2024-03-14T14:42:00Z">
                <w:r>
                  <w:rPr>
                    <w:color w:val="000000"/>
                  </w:rPr>
                  <w:t xml:space="preserve">Abscesses form in lung tissue if pyogenic </w:t>
                </w:r>
              </w:ins>
            </w:sdtContent>
          </w:sdt>
          <w:r>
            <w:rPr>
              <w:color w:val="000000"/>
            </w:rPr>
            <w:t xml:space="preserve">(pus generating) </w:t>
          </w:r>
          <w:sdt>
            <w:sdtPr>
              <w:tag w:val="goog_rdk_946"/>
              <w:id w:val="1886527149"/>
            </w:sdtPr>
            <w:sdtContent>
              <w:ins w:id="875" w:author="Tom Collyer" w:date="2024-03-14T14:42:00Z">
                <w:r>
                  <w:rPr>
                    <w:color w:val="000000"/>
                  </w:rPr>
                  <w:t xml:space="preserve">bacteria are present at </w:t>
                </w:r>
              </w:ins>
            </w:sdtContent>
          </w:sdt>
          <w:r>
            <w:rPr>
              <w:color w:val="000000"/>
            </w:rPr>
            <w:t xml:space="preserve">the </w:t>
          </w:r>
          <w:sdt>
            <w:sdtPr>
              <w:tag w:val="goog_rdk_947"/>
              <w:id w:val="418300343"/>
            </w:sdtPr>
            <w:sdtContent>
              <w:ins w:id="876" w:author="Tom Collyer" w:date="2024-03-14T14:42:00Z">
                <w:r>
                  <w:rPr>
                    <w:color w:val="000000"/>
                  </w:rPr>
                  <w:t xml:space="preserve">time of infection.  These </w:t>
                </w:r>
              </w:ins>
            </w:sdtContent>
          </w:sdt>
          <w:r>
            <w:rPr>
              <w:color w:val="000000"/>
            </w:rPr>
            <w:t xml:space="preserve">abscesses </w:t>
          </w:r>
          <w:sdt>
            <w:sdtPr>
              <w:tag w:val="goog_rdk_948"/>
              <w:id w:val="-548304367"/>
            </w:sdtPr>
            <w:sdtContent>
              <w:ins w:id="877" w:author="Tom Collyer" w:date="2024-03-14T14:42:00Z">
                <w:r>
                  <w:rPr>
                    <w:color w:val="000000"/>
                  </w:rPr>
                  <w:t xml:space="preserve">can be detected by palpating the affected area. </w:t>
                </w:r>
              </w:ins>
            </w:sdtContent>
          </w:sdt>
        </w:p>
      </w:sdtContent>
    </w:sdt>
    <w:sdt>
      <w:sdtPr>
        <w:tag w:val="goog_rdk_951"/>
        <w:id w:val="-1759517408"/>
      </w:sdtPr>
      <w:sdtContent>
        <w:p w14:paraId="0000063A" w14:textId="77777777" w:rsidR="005676C3" w:rsidRDefault="00000000">
          <w:pPr>
            <w:pBdr>
              <w:top w:val="nil"/>
              <w:left w:val="nil"/>
              <w:bottom w:val="nil"/>
              <w:right w:val="nil"/>
              <w:between w:val="nil"/>
            </w:pBdr>
            <w:spacing w:after="120"/>
            <w:ind w:left="360"/>
            <w:rPr>
              <w:ins w:id="878" w:author="Tom Collyer" w:date="2024-03-14T14:42:00Z"/>
              <w:color w:val="000000"/>
            </w:rPr>
          </w:pPr>
          <w:sdt>
            <w:sdtPr>
              <w:tag w:val="goog_rdk_950"/>
              <w:id w:val="1662734811"/>
            </w:sdtPr>
            <w:sdtContent>
              <w:ins w:id="879" w:author="Tom Collyer" w:date="2024-03-14T14:42:00Z">
                <w:r>
                  <w:rPr>
                    <w:color w:val="000000"/>
                  </w:rPr>
                  <w:t xml:space="preserve">As abscesses increase in size they may erode onto the lung surface, however they usually localise within the tissue and cause no further problems to the animal.  </w:t>
                </w:r>
              </w:ins>
            </w:sdtContent>
          </w:sdt>
        </w:p>
      </w:sdtContent>
    </w:sdt>
    <w:p w14:paraId="0000063B" w14:textId="77777777" w:rsidR="005676C3" w:rsidRDefault="005676C3">
      <w:pPr>
        <w:pBdr>
          <w:top w:val="nil"/>
          <w:left w:val="nil"/>
          <w:bottom w:val="nil"/>
          <w:right w:val="nil"/>
          <w:between w:val="nil"/>
        </w:pBdr>
        <w:spacing w:after="120"/>
        <w:ind w:left="360"/>
        <w:rPr>
          <w:color w:val="000000"/>
        </w:rPr>
      </w:pPr>
    </w:p>
    <w:p w14:paraId="0000063C" w14:textId="77777777" w:rsidR="005676C3" w:rsidRDefault="005676C3">
      <w:pPr>
        <w:pBdr>
          <w:top w:val="nil"/>
          <w:left w:val="nil"/>
          <w:bottom w:val="nil"/>
          <w:right w:val="nil"/>
          <w:between w:val="nil"/>
        </w:pBdr>
        <w:spacing w:after="120"/>
        <w:ind w:left="360"/>
        <w:rPr>
          <w:color w:val="000000"/>
        </w:rPr>
      </w:pPr>
    </w:p>
    <w:p w14:paraId="0000063D" w14:textId="77777777" w:rsidR="005676C3" w:rsidRDefault="005676C3">
      <w:pPr>
        <w:pBdr>
          <w:top w:val="nil"/>
          <w:left w:val="nil"/>
          <w:bottom w:val="nil"/>
          <w:right w:val="nil"/>
          <w:between w:val="nil"/>
        </w:pBdr>
        <w:spacing w:after="120"/>
        <w:ind w:left="360"/>
        <w:rPr>
          <w:color w:val="000000"/>
        </w:rPr>
      </w:pPr>
    </w:p>
    <w:p w14:paraId="0000063E" w14:textId="77777777" w:rsidR="005676C3" w:rsidRDefault="005676C3">
      <w:pPr>
        <w:pBdr>
          <w:top w:val="nil"/>
          <w:left w:val="nil"/>
          <w:bottom w:val="nil"/>
          <w:right w:val="nil"/>
          <w:between w:val="nil"/>
        </w:pBdr>
        <w:spacing w:after="120"/>
        <w:ind w:left="360"/>
        <w:rPr>
          <w:color w:val="000000"/>
        </w:rPr>
      </w:pPr>
    </w:p>
    <w:p w14:paraId="0000063F" w14:textId="77777777" w:rsidR="005676C3" w:rsidRDefault="005676C3">
      <w:pPr>
        <w:pBdr>
          <w:top w:val="nil"/>
          <w:left w:val="nil"/>
          <w:bottom w:val="nil"/>
          <w:right w:val="nil"/>
          <w:between w:val="nil"/>
        </w:pBdr>
        <w:spacing w:after="120"/>
        <w:ind w:left="360"/>
        <w:rPr>
          <w:color w:val="000000"/>
        </w:rPr>
      </w:pPr>
    </w:p>
    <w:p w14:paraId="00000640" w14:textId="77777777" w:rsidR="005676C3" w:rsidRDefault="005676C3">
      <w:pPr>
        <w:keepNext/>
        <w:pBdr>
          <w:top w:val="nil"/>
          <w:left w:val="nil"/>
          <w:bottom w:val="nil"/>
          <w:right w:val="nil"/>
          <w:between w:val="nil"/>
        </w:pBdr>
        <w:spacing w:before="360" w:after="240" w:line="240" w:lineRule="auto"/>
        <w:rPr>
          <w:rFonts w:ascii="Play" w:eastAsia="Play" w:hAnsi="Play" w:cs="Play"/>
          <w:b/>
          <w:color w:val="000000"/>
          <w:sz w:val="32"/>
          <w:szCs w:val="32"/>
        </w:rPr>
      </w:pPr>
    </w:p>
    <w:bookmarkStart w:id="880" w:name="_heading=h.3bj1y38" w:colFirst="0" w:colLast="0"/>
    <w:bookmarkEnd w:id="880"/>
    <w:p w14:paraId="00000641"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953"/>
          <w:id w:val="1746302861"/>
        </w:sdtPr>
        <w:sdtContent>
          <w:ins w:id="881" w:author="Tom Collyer" w:date="2024-03-14T14:42:00Z">
            <w:r>
              <w:rPr>
                <w:rFonts w:ascii="Play" w:eastAsia="Play" w:hAnsi="Play" w:cs="Play"/>
                <w:b/>
                <w:color w:val="000000"/>
                <w:sz w:val="32"/>
                <w:szCs w:val="32"/>
              </w:rPr>
              <w:t xml:space="preserve">Pneumonia – Heavy-body Inhalation </w:t>
            </w:r>
          </w:ins>
        </w:sdtContent>
      </w:sdt>
    </w:p>
    <w:sdt>
      <w:sdtPr>
        <w:tag w:val="goog_rdk_956"/>
        <w:id w:val="-1832433611"/>
      </w:sdtPr>
      <w:sdtContent>
        <w:p w14:paraId="00000642" w14:textId="77777777" w:rsidR="005676C3" w:rsidRDefault="00000000">
          <w:pPr>
            <w:pBdr>
              <w:top w:val="nil"/>
              <w:left w:val="nil"/>
              <w:bottom w:val="nil"/>
              <w:right w:val="nil"/>
              <w:between w:val="nil"/>
            </w:pBdr>
            <w:spacing w:after="120"/>
            <w:rPr>
              <w:ins w:id="882" w:author="Tom Collyer" w:date="2024-03-14T14:42:00Z"/>
              <w:color w:val="000000"/>
            </w:rPr>
          </w:pPr>
          <w:sdt>
            <w:sdtPr>
              <w:tag w:val="goog_rdk_955"/>
              <w:id w:val="-1463496833"/>
            </w:sdtPr>
            <w:sdtContent>
              <w:ins w:id="883" w:author="Tom Collyer" w:date="2024-03-14T14:42:00Z">
                <w:r>
                  <w:rPr>
                    <w:noProof/>
                    <w:color w:val="000000"/>
                  </w:rPr>
                  <w:drawing>
                    <wp:inline distT="0" distB="0" distL="0" distR="0" wp14:anchorId="09385BE4" wp14:editId="3D59B9CE">
                      <wp:extent cx="3877422" cy="2380059"/>
                      <wp:effectExtent l="0" t="0" r="0" b="0"/>
                      <wp:docPr id="2132177904"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64" cstate="screen">
                                <a:extLst>
                                  <a:ext uri="{28A0092B-C50C-407E-A947-70E740481C1C}">
                                    <a14:useLocalDpi xmlns:a14="http://schemas.microsoft.com/office/drawing/2010/main"/>
                                  </a:ext>
                                </a:extLst>
                              </a:blip>
                              <a:srcRect/>
                              <a:stretch>
                                <a:fillRect/>
                              </a:stretch>
                            </pic:blipFill>
                            <pic:spPr>
                              <a:xfrm>
                                <a:off x="0" y="0"/>
                                <a:ext cx="3877422" cy="2380059"/>
                              </a:xfrm>
                              <a:prstGeom prst="rect">
                                <a:avLst/>
                              </a:prstGeom>
                              <a:ln/>
                            </pic:spPr>
                          </pic:pic>
                        </a:graphicData>
                      </a:graphic>
                    </wp:inline>
                  </w:drawing>
                </w:r>
              </w:ins>
            </w:sdtContent>
          </w:sdt>
        </w:p>
      </w:sdtContent>
    </w:sdt>
    <w:sdt>
      <w:sdtPr>
        <w:tag w:val="goog_rdk_958"/>
        <w:id w:val="-1315178416"/>
      </w:sdtPr>
      <w:sdtContent>
        <w:p w14:paraId="00000643" w14:textId="77777777" w:rsidR="005676C3" w:rsidRDefault="00000000">
          <w:pPr>
            <w:pBdr>
              <w:top w:val="nil"/>
              <w:left w:val="nil"/>
              <w:bottom w:val="nil"/>
              <w:right w:val="nil"/>
              <w:between w:val="nil"/>
            </w:pBdr>
            <w:spacing w:after="120"/>
            <w:ind w:left="360"/>
            <w:rPr>
              <w:ins w:id="884" w:author="Tom Collyer" w:date="2024-03-14T14:42:00Z"/>
              <w:color w:val="000000"/>
            </w:rPr>
          </w:pPr>
          <w:sdt>
            <w:sdtPr>
              <w:tag w:val="goog_rdk_957"/>
              <w:id w:val="1755326777"/>
            </w:sdtPr>
            <w:sdtContent/>
          </w:sdt>
        </w:p>
      </w:sdtContent>
    </w:sdt>
    <w:sdt>
      <w:sdtPr>
        <w:tag w:val="goog_rdk_960"/>
        <w:id w:val="251022571"/>
      </w:sdtPr>
      <w:sdtContent>
        <w:p w14:paraId="00000644" w14:textId="77777777" w:rsidR="005676C3" w:rsidRDefault="00000000">
          <w:pPr>
            <w:pBdr>
              <w:top w:val="nil"/>
              <w:left w:val="nil"/>
              <w:bottom w:val="nil"/>
              <w:right w:val="nil"/>
              <w:between w:val="nil"/>
            </w:pBdr>
            <w:spacing w:after="120"/>
            <w:ind w:left="360"/>
            <w:rPr>
              <w:ins w:id="885" w:author="Tom Collyer" w:date="2024-03-14T14:42:00Z"/>
              <w:color w:val="000000"/>
            </w:rPr>
          </w:pPr>
          <w:sdt>
            <w:sdtPr>
              <w:tag w:val="goog_rdk_959"/>
              <w:id w:val="2110384844"/>
            </w:sdtPr>
            <w:sdtContent>
              <w:ins w:id="886" w:author="Tom Collyer" w:date="2024-03-14T14:42:00Z">
                <w:r>
                  <w:rPr>
                    <w:noProof/>
                    <w:color w:val="000000"/>
                  </w:rPr>
                  <w:drawing>
                    <wp:inline distT="0" distB="0" distL="0" distR="0" wp14:anchorId="2CAA04B5" wp14:editId="39D862F9">
                      <wp:extent cx="3673418" cy="2875821"/>
                      <wp:effectExtent l="0" t="0" r="0" b="0"/>
                      <wp:docPr id="2132177895" name="image78.jpg" descr="A close-up of a pig's tee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jpg" descr="A close-up of a pig's teeth&#10;&#10;Description automatically generated"/>
                              <pic:cNvPicPr preferRelativeResize="0"/>
                            </pic:nvPicPr>
                            <pic:blipFill>
                              <a:blip r:embed="rId165" cstate="screen">
                                <a:extLst>
                                  <a:ext uri="{28A0092B-C50C-407E-A947-70E740481C1C}">
                                    <a14:useLocalDpi xmlns:a14="http://schemas.microsoft.com/office/drawing/2010/main"/>
                                  </a:ext>
                                </a:extLst>
                              </a:blip>
                              <a:srcRect/>
                              <a:stretch>
                                <a:fillRect/>
                              </a:stretch>
                            </pic:blipFill>
                            <pic:spPr>
                              <a:xfrm>
                                <a:off x="0" y="0"/>
                                <a:ext cx="3673418" cy="2875821"/>
                              </a:xfrm>
                              <a:prstGeom prst="rect">
                                <a:avLst/>
                              </a:prstGeom>
                              <a:ln/>
                            </pic:spPr>
                          </pic:pic>
                        </a:graphicData>
                      </a:graphic>
                    </wp:inline>
                  </w:drawing>
                </w:r>
              </w:ins>
            </w:sdtContent>
          </w:sdt>
        </w:p>
      </w:sdtContent>
    </w:sdt>
    <w:p w14:paraId="00000645" w14:textId="77777777" w:rsidR="005676C3" w:rsidRDefault="00000000">
      <w:r>
        <w:t>This is the result of heavy-body inhalation pneumonia, with both sides of the thoracic cavity affected</w:t>
      </w:r>
    </w:p>
    <w:sdt>
      <w:sdtPr>
        <w:tag w:val="goog_rdk_964"/>
        <w:id w:val="-670867092"/>
      </w:sdtPr>
      <w:sdtContent>
        <w:p w14:paraId="00000646" w14:textId="77777777" w:rsidR="005676C3" w:rsidRDefault="00000000">
          <w:pPr>
            <w:rPr>
              <w:ins w:id="887" w:author="Tom Collyer" w:date="2024-03-26T15:05:00Z"/>
              <w:b/>
            </w:rPr>
          </w:pPr>
          <w:sdt>
            <w:sdtPr>
              <w:tag w:val="goog_rdk_962"/>
              <w:id w:val="393542271"/>
            </w:sdtPr>
            <w:sdtContent>
              <w:ins w:id="888" w:author="Tom Collyer" w:date="2024-03-26T15:05:00Z">
                <w:r>
                  <w:rPr>
                    <w:b/>
                  </w:rPr>
                  <w:t xml:space="preserve">Pneumonia is inflammation of the lung tissue </w:t>
                </w:r>
              </w:ins>
            </w:sdtContent>
          </w:sdt>
          <w:r>
            <w:rPr>
              <w:b/>
            </w:rPr>
            <w:t xml:space="preserve">and </w:t>
          </w:r>
          <w:sdt>
            <w:sdtPr>
              <w:tag w:val="goog_rdk_963"/>
              <w:id w:val="1438631628"/>
            </w:sdtPr>
            <w:sdtContent>
              <w:ins w:id="889" w:author="Tom Collyer" w:date="2024-03-26T15:05:00Z">
                <w:r>
                  <w:rPr>
                    <w:b/>
                  </w:rPr>
                  <w:t>pleurisy/pleuritis is inflammation of the serous membrane lining the thorax or covering the lungs – the pleura.</w:t>
                </w:r>
              </w:ins>
            </w:sdtContent>
          </w:sdt>
        </w:p>
      </w:sdtContent>
    </w:sdt>
    <w:sdt>
      <w:sdtPr>
        <w:tag w:val="goog_rdk_967"/>
        <w:id w:val="1300489387"/>
      </w:sdtPr>
      <w:sdtContent>
        <w:p w14:paraId="00000647" w14:textId="77777777" w:rsidR="005676C3" w:rsidRDefault="00000000">
          <w:pPr>
            <w:rPr>
              <w:ins w:id="890" w:author="Tom Collyer" w:date="2024-03-26T15:08:00Z"/>
              <w:b/>
            </w:rPr>
          </w:pPr>
          <w:sdt>
            <w:sdtPr>
              <w:tag w:val="goog_rdk_965"/>
              <w:id w:val="-1218503390"/>
            </w:sdtPr>
            <w:sdtContent>
              <w:ins w:id="891" w:author="Tom Collyer" w:date="2024-03-26T15:05:00Z">
                <w:r>
                  <w:rPr>
                    <w:b/>
                  </w:rPr>
                  <w:t>Generally, the disposition is to strip the pleura and or condemn the lungs.</w:t>
                </w:r>
              </w:ins>
            </w:sdtContent>
          </w:sdt>
          <w:r>
            <w:rPr>
              <w:b/>
            </w:rPr>
            <w:t xml:space="preserve"> However, i</w:t>
          </w:r>
          <w:sdt>
            <w:sdtPr>
              <w:tag w:val="goog_rdk_966"/>
              <w:id w:val="29612275"/>
            </w:sdtPr>
            <w:sdtContent>
              <w:ins w:id="892" w:author="Tom Collyer" w:date="2024-03-26T15:08:00Z">
                <w:r>
                  <w:rPr>
                    <w:b/>
                  </w:rPr>
                  <w:t xml:space="preserve">f the infection is acute with evidence of septicaemia, petechial haemorrhage, or polyserositis (inflammation of most serous membranes) </w:t>
                </w:r>
                <w:proofErr w:type="gramStart"/>
                <w:r>
                  <w:rPr>
                    <w:b/>
                  </w:rPr>
                  <w:t>condemn  the</w:t>
                </w:r>
                <w:proofErr w:type="gramEnd"/>
                <w:r>
                  <w:rPr>
                    <w:b/>
                  </w:rPr>
                  <w:t xml:space="preserve"> carcase and parts.</w:t>
                </w:r>
              </w:ins>
            </w:sdtContent>
          </w:sdt>
        </w:p>
      </w:sdtContent>
    </w:sdt>
    <w:p w14:paraId="00000648" w14:textId="77777777" w:rsidR="005676C3" w:rsidRDefault="00000000">
      <w:pPr>
        <w:rPr>
          <w:b/>
        </w:rPr>
      </w:pPr>
      <w:r>
        <w:rPr>
          <w:b/>
        </w:rPr>
        <w:t xml:space="preserve">Other conditions of the respiratory system seen at </w:t>
      </w:r>
      <w:proofErr w:type="gramStart"/>
      <w:r>
        <w:rPr>
          <w:b/>
        </w:rPr>
        <w:t>post mortem</w:t>
      </w:r>
      <w:proofErr w:type="gramEnd"/>
      <w:r>
        <w:rPr>
          <w:b/>
        </w:rPr>
        <w:t xml:space="preserve"> include:</w:t>
      </w:r>
    </w:p>
    <w:p w14:paraId="00000649"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atelectasis (collapsed lung)</w:t>
      </w:r>
    </w:p>
    <w:p w14:paraId="0000064A"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lastRenderedPageBreak/>
        <w:t xml:space="preserve">emphysema </w:t>
      </w:r>
      <w:proofErr w:type="gramStart"/>
      <w:r>
        <w:rPr>
          <w:color w:val="0F4761"/>
        </w:rPr>
        <w:t>( over</w:t>
      </w:r>
      <w:proofErr w:type="gramEnd"/>
      <w:r>
        <w:rPr>
          <w:color w:val="0F4761"/>
        </w:rPr>
        <w:t xml:space="preserve"> inflated lung)</w:t>
      </w:r>
    </w:p>
    <w:p w14:paraId="0000064B"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pigmentation of lungs</w:t>
      </w:r>
    </w:p>
    <w:p w14:paraId="0000064C"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aspiration of blood, scalding water or ingesta</w:t>
      </w:r>
      <w:r>
        <w:rPr>
          <w:color w:val="0F4761"/>
        </w:rPr>
        <w:tab/>
      </w:r>
    </w:p>
    <w:p w14:paraId="0000064D" w14:textId="77777777" w:rsidR="005676C3" w:rsidRDefault="00000000">
      <w:pPr>
        <w:numPr>
          <w:ilvl w:val="0"/>
          <w:numId w:val="21"/>
        </w:numPr>
        <w:pBdr>
          <w:top w:val="nil"/>
          <w:left w:val="nil"/>
          <w:bottom w:val="nil"/>
          <w:right w:val="nil"/>
          <w:between w:val="nil"/>
        </w:pBdr>
        <w:tabs>
          <w:tab w:val="left" w:pos="4616"/>
        </w:tabs>
        <w:rPr>
          <w:color w:val="0F4761"/>
        </w:rPr>
      </w:pPr>
      <w:r>
        <w:rPr>
          <w:color w:val="0F4761"/>
        </w:rPr>
        <w:t>bronchitis</w:t>
      </w:r>
    </w:p>
    <w:p w14:paraId="0000064E" w14:textId="77777777" w:rsidR="005676C3" w:rsidRDefault="00000000">
      <w:pPr>
        <w:pBdr>
          <w:top w:val="nil"/>
          <w:left w:val="nil"/>
          <w:bottom w:val="nil"/>
          <w:right w:val="nil"/>
          <w:between w:val="nil"/>
        </w:pBdr>
        <w:spacing w:after="120"/>
        <w:rPr>
          <w:color w:val="000000"/>
        </w:rPr>
      </w:pPr>
      <w:r>
        <w:rPr>
          <w:color w:val="000000"/>
        </w:rPr>
        <w:t xml:space="preserve">The </w:t>
      </w:r>
    </w:p>
    <w:p w14:paraId="0000064F" w14:textId="77777777" w:rsidR="005676C3" w:rsidRDefault="005676C3">
      <w:pPr>
        <w:pBdr>
          <w:top w:val="nil"/>
          <w:left w:val="nil"/>
          <w:bottom w:val="nil"/>
          <w:right w:val="nil"/>
          <w:between w:val="nil"/>
        </w:pBdr>
        <w:spacing w:after="120"/>
        <w:ind w:left="360"/>
        <w:rPr>
          <w:color w:val="000000"/>
        </w:rPr>
      </w:pPr>
    </w:p>
    <w:p w14:paraId="00000650" w14:textId="77777777" w:rsidR="005676C3" w:rsidRDefault="005676C3">
      <w:pPr>
        <w:pBdr>
          <w:top w:val="nil"/>
          <w:left w:val="nil"/>
          <w:bottom w:val="nil"/>
          <w:right w:val="nil"/>
          <w:between w:val="nil"/>
        </w:pBdr>
        <w:spacing w:after="120"/>
        <w:ind w:left="360"/>
        <w:rPr>
          <w:color w:val="000000"/>
        </w:rPr>
      </w:pPr>
    </w:p>
    <w:p w14:paraId="00000651" w14:textId="77777777" w:rsidR="005676C3" w:rsidRDefault="005676C3">
      <w:pPr>
        <w:pBdr>
          <w:top w:val="nil"/>
          <w:left w:val="nil"/>
          <w:bottom w:val="nil"/>
          <w:right w:val="nil"/>
          <w:between w:val="nil"/>
        </w:pBdr>
        <w:spacing w:after="120"/>
        <w:ind w:left="360"/>
        <w:rPr>
          <w:color w:val="000000"/>
        </w:rPr>
      </w:pPr>
    </w:p>
    <w:p w14:paraId="00000652" w14:textId="77777777" w:rsidR="005676C3" w:rsidRDefault="005676C3">
      <w:pPr>
        <w:pBdr>
          <w:top w:val="nil"/>
          <w:left w:val="nil"/>
          <w:bottom w:val="nil"/>
          <w:right w:val="nil"/>
          <w:between w:val="nil"/>
        </w:pBdr>
        <w:spacing w:after="120"/>
        <w:ind w:left="360"/>
        <w:rPr>
          <w:color w:val="000000"/>
        </w:rPr>
      </w:pPr>
    </w:p>
    <w:p w14:paraId="00000653" w14:textId="77777777" w:rsidR="005676C3" w:rsidRDefault="005676C3">
      <w:pPr>
        <w:pBdr>
          <w:top w:val="nil"/>
          <w:left w:val="nil"/>
          <w:bottom w:val="nil"/>
          <w:right w:val="nil"/>
          <w:between w:val="nil"/>
        </w:pBdr>
        <w:spacing w:after="120"/>
        <w:ind w:left="360"/>
        <w:rPr>
          <w:color w:val="000000"/>
        </w:rPr>
      </w:pPr>
    </w:p>
    <w:bookmarkStart w:id="893" w:name="_heading=h.1qoc8b1" w:colFirst="0" w:colLast="0" w:displacedByCustomXml="next"/>
    <w:bookmarkEnd w:id="893" w:displacedByCustomXml="next"/>
    <w:sdt>
      <w:sdtPr>
        <w:tag w:val="goog_rdk_970"/>
        <w:id w:val="-1337001428"/>
      </w:sdtPr>
      <w:sdtContent>
        <w:p w14:paraId="00000654" w14:textId="77777777" w:rsidR="005676C3" w:rsidRDefault="00000000">
          <w:pPr>
            <w:keepNext/>
            <w:pBdr>
              <w:top w:val="nil"/>
              <w:left w:val="nil"/>
              <w:bottom w:val="nil"/>
              <w:right w:val="nil"/>
              <w:between w:val="nil"/>
            </w:pBdr>
            <w:spacing w:before="360" w:after="240" w:line="240" w:lineRule="auto"/>
            <w:rPr>
              <w:ins w:id="894" w:author="Tom Collyer" w:date="2024-03-16T14:49:00Z"/>
              <w:rFonts w:ascii="Play" w:eastAsia="Play" w:hAnsi="Play" w:cs="Play"/>
              <w:b/>
              <w:color w:val="000000"/>
              <w:sz w:val="32"/>
              <w:szCs w:val="32"/>
            </w:rPr>
          </w:pPr>
          <w:sdt>
            <w:sdtPr>
              <w:tag w:val="goog_rdk_969"/>
              <w:id w:val="-841008144"/>
            </w:sdtPr>
            <w:sdtContent>
              <w:ins w:id="895" w:author="Tom Collyer" w:date="2024-03-16T14:49:00Z">
                <w:r>
                  <w:rPr>
                    <w:rFonts w:ascii="Play" w:eastAsia="Play" w:hAnsi="Play" w:cs="Play"/>
                    <w:b/>
                    <w:color w:val="000000"/>
                    <w:sz w:val="32"/>
                    <w:szCs w:val="32"/>
                  </w:rPr>
                  <w:t>Gangrene in lungs.</w:t>
                </w:r>
              </w:ins>
            </w:sdtContent>
          </w:sdt>
        </w:p>
      </w:sdtContent>
    </w:sdt>
    <w:sdt>
      <w:sdtPr>
        <w:tag w:val="goog_rdk_972"/>
        <w:id w:val="-620071347"/>
      </w:sdtPr>
      <w:sdtContent>
        <w:p w14:paraId="00000655" w14:textId="77777777" w:rsidR="005676C3" w:rsidRDefault="00000000">
          <w:pPr>
            <w:pBdr>
              <w:top w:val="nil"/>
              <w:left w:val="nil"/>
              <w:bottom w:val="nil"/>
              <w:right w:val="nil"/>
              <w:between w:val="nil"/>
            </w:pBdr>
            <w:spacing w:after="120"/>
            <w:ind w:left="360"/>
            <w:rPr>
              <w:ins w:id="896" w:author="Tom Collyer" w:date="2024-03-16T14:49:00Z"/>
              <w:color w:val="000000"/>
            </w:rPr>
          </w:pPr>
          <w:sdt>
            <w:sdtPr>
              <w:tag w:val="goog_rdk_971"/>
              <w:id w:val="-407079046"/>
            </w:sdtPr>
            <w:sdtContent/>
          </w:sdt>
        </w:p>
      </w:sdtContent>
    </w:sdt>
    <w:p w14:paraId="00000656" w14:textId="77777777" w:rsidR="005676C3" w:rsidRDefault="00000000">
      <w:pPr>
        <w:pBdr>
          <w:top w:val="nil"/>
          <w:left w:val="nil"/>
          <w:bottom w:val="nil"/>
          <w:right w:val="nil"/>
          <w:between w:val="nil"/>
        </w:pBdr>
        <w:spacing w:after="120"/>
        <w:ind w:left="360"/>
        <w:rPr>
          <w:color w:val="000000"/>
        </w:rPr>
      </w:pPr>
      <w:sdt>
        <w:sdtPr>
          <w:tag w:val="goog_rdk_973"/>
          <w:id w:val="-947928784"/>
        </w:sdtPr>
        <w:sdtContent>
          <w:ins w:id="897" w:author="Tom Collyer" w:date="2024-03-16T14:49:00Z">
            <w:r>
              <w:rPr>
                <w:noProof/>
                <w:color w:val="000000"/>
              </w:rPr>
              <w:drawing>
                <wp:inline distT="0" distB="0" distL="0" distR="0" wp14:anchorId="7A524EEA" wp14:editId="78FA6A99">
                  <wp:extent cx="4193250" cy="3117105"/>
                  <wp:effectExtent l="0" t="0" r="0" b="0"/>
                  <wp:docPr id="2132177893"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66" cstate="screen">
                            <a:extLst>
                              <a:ext uri="{28A0092B-C50C-407E-A947-70E740481C1C}">
                                <a14:useLocalDpi xmlns:a14="http://schemas.microsoft.com/office/drawing/2010/main"/>
                              </a:ext>
                            </a:extLst>
                          </a:blip>
                          <a:srcRect/>
                          <a:stretch>
                            <a:fillRect/>
                          </a:stretch>
                        </pic:blipFill>
                        <pic:spPr>
                          <a:xfrm rot="5400000">
                            <a:off x="0" y="0"/>
                            <a:ext cx="4193250" cy="3117105"/>
                          </a:xfrm>
                          <a:prstGeom prst="rect">
                            <a:avLst/>
                          </a:prstGeom>
                          <a:ln/>
                        </pic:spPr>
                      </pic:pic>
                    </a:graphicData>
                  </a:graphic>
                </wp:inline>
              </w:drawing>
            </w:r>
          </w:ins>
        </w:sdtContent>
      </w:sdt>
    </w:p>
    <w:p w14:paraId="00000657" w14:textId="77777777" w:rsidR="005676C3" w:rsidRDefault="00000000">
      <w:r>
        <w:t>T</w:t>
      </w:r>
      <w:sdt>
        <w:sdtPr>
          <w:tag w:val="goog_rdk_974"/>
          <w:id w:val="-1264224815"/>
        </w:sdtPr>
        <w:sdtContent>
          <w:ins w:id="898" w:author="Tom Collyer" w:date="2024-03-16T14:49:00Z">
            <w:r>
              <w:t xml:space="preserve">he </w:t>
            </w:r>
            <w:proofErr w:type="gramStart"/>
            <w:r>
              <w:t>cause</w:t>
            </w:r>
            <w:proofErr w:type="gramEnd"/>
            <w:r>
              <w:t xml:space="preserve"> </w:t>
            </w:r>
          </w:ins>
        </w:sdtContent>
      </w:sdt>
      <w:r>
        <w:t xml:space="preserve">of the gangrene is the </w:t>
      </w:r>
      <w:sdt>
        <w:sdtPr>
          <w:tag w:val="goog_rdk_975"/>
          <w:id w:val="520757309"/>
        </w:sdtPr>
        <w:sdtContent>
          <w:ins w:id="899" w:author="Tom Collyer" w:date="2024-03-16T14:49:00Z">
            <w:r>
              <w:t xml:space="preserve">spear grass </w:t>
            </w:r>
          </w:ins>
        </w:sdtContent>
      </w:sdt>
      <w:r>
        <w:t xml:space="preserve">that </w:t>
      </w:r>
      <w:sdt>
        <w:sdtPr>
          <w:tag w:val="goog_rdk_976"/>
          <w:id w:val="202841767"/>
        </w:sdtPr>
        <w:sdtContent>
          <w:ins w:id="900" w:author="Tom Collyer" w:date="2024-03-16T14:49:00Z">
            <w:r>
              <w:t>has been sucked into the lungs.</w:t>
            </w:r>
          </w:ins>
        </w:sdtContent>
      </w:sdt>
      <w:r>
        <w:t xml:space="preserve"> </w:t>
      </w:r>
      <w:sdt>
        <w:sdtPr>
          <w:tag w:val="goog_rdk_977"/>
          <w:id w:val="1294172856"/>
        </w:sdtPr>
        <w:sdtContent>
          <w:ins w:id="901" w:author="Tom Collyer" w:date="2024-03-16T14:50:00Z">
            <w:r>
              <w:t>Gangrene itself is usually not a problem as it rarely has a systemic affect</w:t>
            </w:r>
          </w:ins>
        </w:sdtContent>
      </w:sdt>
      <w:r>
        <w:t xml:space="preserve">. </w:t>
      </w:r>
    </w:p>
    <w:p w14:paraId="00000658" w14:textId="77777777" w:rsidR="005676C3" w:rsidRDefault="00000000">
      <w:r>
        <w:t xml:space="preserve">Disposition: In </w:t>
      </w:r>
      <w:sdt>
        <w:sdtPr>
          <w:tag w:val="goog_rdk_978"/>
          <w:id w:val="783152148"/>
        </w:sdtPr>
        <w:sdtContent>
          <w:ins w:id="902" w:author="Tom Collyer" w:date="2024-03-16T14:50:00Z">
            <w:r>
              <w:t xml:space="preserve">this case the lungs </w:t>
            </w:r>
          </w:ins>
        </w:sdtContent>
      </w:sdt>
      <w:r>
        <w:t>are</w:t>
      </w:r>
      <w:sdt>
        <w:sdtPr>
          <w:tag w:val="goog_rdk_979"/>
          <w:id w:val="-12617390"/>
        </w:sdtPr>
        <w:sdtContent>
          <w:ins w:id="903" w:author="Tom Collyer" w:date="2024-03-16T14:50:00Z">
            <w:r>
              <w:t xml:space="preserve"> condemned and the carcase judged on its merits</w:t>
            </w:r>
          </w:ins>
        </w:sdtContent>
      </w:sdt>
    </w:p>
    <w:sdt>
      <w:sdtPr>
        <w:tag w:val="goog_rdk_982"/>
        <w:id w:val="-331984475"/>
      </w:sdtPr>
      <w:sdtContent>
        <w:p w14:paraId="00000659" w14:textId="77777777" w:rsidR="005676C3" w:rsidRDefault="00000000">
          <w:pPr>
            <w:pBdr>
              <w:top w:val="nil"/>
              <w:left w:val="nil"/>
              <w:bottom w:val="nil"/>
              <w:right w:val="nil"/>
              <w:between w:val="nil"/>
            </w:pBdr>
            <w:spacing w:after="120"/>
            <w:rPr>
              <w:ins w:id="904" w:author="Tom Collyer" w:date="2024-03-14T14:42:00Z"/>
              <w:color w:val="000000"/>
            </w:rPr>
          </w:pPr>
          <w:sdt>
            <w:sdtPr>
              <w:tag w:val="goog_rdk_981"/>
              <w:id w:val="-1613037397"/>
            </w:sdtPr>
            <w:sdtContent/>
          </w:sdt>
        </w:p>
      </w:sdtContent>
    </w:sdt>
    <w:p w14:paraId="0000065A" w14:textId="77777777" w:rsidR="005676C3" w:rsidRDefault="005676C3">
      <w:pPr>
        <w:keepNext/>
        <w:pBdr>
          <w:top w:val="nil"/>
          <w:left w:val="nil"/>
          <w:bottom w:val="nil"/>
          <w:right w:val="nil"/>
          <w:between w:val="nil"/>
        </w:pBdr>
        <w:spacing w:before="240" w:after="240" w:line="240" w:lineRule="auto"/>
        <w:rPr>
          <w:rFonts w:ascii="Play" w:eastAsia="Play" w:hAnsi="Play" w:cs="Play"/>
          <w:b/>
          <w:color w:val="000000"/>
          <w:sz w:val="48"/>
          <w:szCs w:val="48"/>
        </w:rPr>
      </w:pPr>
    </w:p>
    <w:p w14:paraId="0000065B" w14:textId="77777777" w:rsidR="005676C3" w:rsidRDefault="005676C3">
      <w:pPr>
        <w:keepNext/>
        <w:pBdr>
          <w:top w:val="nil"/>
          <w:left w:val="nil"/>
          <w:bottom w:val="nil"/>
          <w:right w:val="nil"/>
          <w:between w:val="nil"/>
        </w:pBdr>
        <w:spacing w:before="240" w:after="240" w:line="240" w:lineRule="auto"/>
        <w:rPr>
          <w:rFonts w:ascii="Play" w:eastAsia="Play" w:hAnsi="Play" w:cs="Play"/>
          <w:b/>
          <w:color w:val="000000"/>
          <w:sz w:val="48"/>
          <w:szCs w:val="48"/>
        </w:rPr>
      </w:pPr>
    </w:p>
    <w:p w14:paraId="0000065C" w14:textId="77777777" w:rsidR="005676C3" w:rsidRDefault="005676C3">
      <w:pPr>
        <w:keepNext/>
        <w:pBdr>
          <w:top w:val="nil"/>
          <w:left w:val="nil"/>
          <w:bottom w:val="nil"/>
          <w:right w:val="nil"/>
          <w:between w:val="nil"/>
        </w:pBdr>
        <w:spacing w:before="240" w:after="240" w:line="240" w:lineRule="auto"/>
        <w:rPr>
          <w:rFonts w:ascii="Play" w:eastAsia="Play" w:hAnsi="Play" w:cs="Play"/>
          <w:b/>
          <w:color w:val="000000"/>
          <w:sz w:val="48"/>
          <w:szCs w:val="48"/>
        </w:rPr>
      </w:pPr>
    </w:p>
    <w:p w14:paraId="0000065D" w14:textId="77777777" w:rsidR="005676C3" w:rsidRDefault="005676C3">
      <w:pPr>
        <w:keepNext/>
        <w:pBdr>
          <w:top w:val="nil"/>
          <w:left w:val="nil"/>
          <w:bottom w:val="nil"/>
          <w:right w:val="nil"/>
          <w:between w:val="nil"/>
        </w:pBdr>
        <w:spacing w:before="240" w:after="240" w:line="240" w:lineRule="auto"/>
        <w:rPr>
          <w:rFonts w:ascii="Play" w:eastAsia="Play" w:hAnsi="Play" w:cs="Play"/>
          <w:b/>
          <w:color w:val="000000"/>
          <w:sz w:val="48"/>
          <w:szCs w:val="48"/>
        </w:rPr>
      </w:pPr>
    </w:p>
    <w:bookmarkStart w:id="905" w:name="_heading=h.4anzqyu" w:colFirst="0" w:colLast="0"/>
    <w:bookmarkEnd w:id="905"/>
    <w:p w14:paraId="0000065E"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984"/>
          <w:id w:val="1496533304"/>
        </w:sdtPr>
        <w:sdtContent>
          <w:sdt>
            <w:sdtPr>
              <w:tag w:val="goog_rdk_985"/>
              <w:id w:val="2115784403"/>
            </w:sdtPr>
            <w:sdtContent>
              <w:ins w:id="906" w:author="Tom Collyer" w:date="2024-03-16T14:21:00Z">
                <w:r>
                  <w:rPr>
                    <w:rFonts w:ascii="Play" w:eastAsia="Play" w:hAnsi="Play" w:cs="Play"/>
                    <w:b/>
                    <w:color w:val="000000"/>
                    <w:sz w:val="48"/>
                    <w:szCs w:val="48"/>
                    <w:rPrChange w:id="907" w:author="Tom Collyer" w:date="2024-03-16T14:22:00Z">
                      <w:rPr>
                        <w:rFonts w:ascii="Play" w:eastAsia="Play" w:hAnsi="Play" w:cs="Play"/>
                        <w:color w:val="000000"/>
                        <w:sz w:val="48"/>
                        <w:szCs w:val="48"/>
                      </w:rPr>
                    </w:rPrChange>
                  </w:rPr>
                  <w:t>Diseases related to the digestive system</w:t>
                </w:r>
              </w:ins>
            </w:sdtContent>
          </w:sdt>
        </w:sdtContent>
      </w:sdt>
    </w:p>
    <w:sdt>
      <w:sdtPr>
        <w:tag w:val="goog_rdk_987"/>
        <w:id w:val="-1010762552"/>
      </w:sdtPr>
      <w:sdtContent>
        <w:p w14:paraId="0000065F" w14:textId="77777777" w:rsidR="005676C3" w:rsidRDefault="00000000">
          <w:pPr>
            <w:keepNext/>
            <w:pBdr>
              <w:top w:val="nil"/>
              <w:left w:val="nil"/>
              <w:bottom w:val="nil"/>
              <w:right w:val="nil"/>
              <w:between w:val="nil"/>
            </w:pBdr>
            <w:spacing w:before="360" w:after="240" w:line="240" w:lineRule="auto"/>
            <w:rPr>
              <w:ins w:id="908" w:author="Tom Collyer" w:date="2024-03-14T14:50:00Z"/>
              <w:rFonts w:ascii="Play" w:eastAsia="Play" w:hAnsi="Play" w:cs="Play"/>
              <w:b/>
              <w:color w:val="000000"/>
              <w:sz w:val="32"/>
              <w:szCs w:val="32"/>
            </w:rPr>
          </w:pPr>
          <w:r>
            <w:rPr>
              <w:rFonts w:ascii="Play" w:eastAsia="Play" w:hAnsi="Play" w:cs="Play"/>
              <w:b/>
              <w:color w:val="000000"/>
              <w:sz w:val="32"/>
              <w:szCs w:val="32"/>
            </w:rPr>
            <w:t xml:space="preserve">Anaemia. </w:t>
          </w:r>
          <w:bookmarkStart w:id="909" w:name="_heading=h.2pta16n" w:colFirst="0" w:colLast="0"/>
          <w:bookmarkEnd w:id="909"/>
          <w:sdt>
            <w:sdtPr>
              <w:tag w:val="goog_rdk_986"/>
              <w:id w:val="842978853"/>
            </w:sdtPr>
            <w:sdtContent/>
          </w:sdt>
        </w:p>
      </w:sdtContent>
    </w:sdt>
    <w:sdt>
      <w:sdtPr>
        <w:tag w:val="goog_rdk_989"/>
        <w:id w:val="1367642661"/>
      </w:sdtPr>
      <w:sdtContent>
        <w:p w14:paraId="00000660" w14:textId="77777777" w:rsidR="005676C3" w:rsidRPr="005676C3" w:rsidRDefault="00000000">
          <w:pPr>
            <w:pBdr>
              <w:top w:val="nil"/>
              <w:left w:val="nil"/>
              <w:bottom w:val="nil"/>
              <w:right w:val="nil"/>
              <w:between w:val="nil"/>
            </w:pBdr>
            <w:spacing w:after="120"/>
            <w:rPr>
              <w:color w:val="000000"/>
              <w:rPrChange w:id="910" w:author="Tom Collyer" w:date="2024-03-16T14:22:00Z">
                <w:rPr>
                  <w:b/>
                  <w:color w:val="000000"/>
                </w:rPr>
              </w:rPrChange>
            </w:rPr>
          </w:pPr>
          <w:sdt>
            <w:sdtPr>
              <w:tag w:val="goog_rdk_988"/>
              <w:id w:val="-366596760"/>
            </w:sdtPr>
            <w:sdtContent/>
          </w:sdt>
        </w:p>
      </w:sdtContent>
    </w:sdt>
    <w:p w14:paraId="0000066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noProof/>
          <w:color w:val="000000"/>
          <w:sz w:val="24"/>
          <w:szCs w:val="24"/>
        </w:rPr>
        <w:lastRenderedPageBreak/>
        <w:drawing>
          <wp:inline distT="0" distB="0" distL="0" distR="0" wp14:anchorId="1B80543C" wp14:editId="6A8E87BE">
            <wp:extent cx="1538974" cy="2724974"/>
            <wp:effectExtent l="0" t="0" r="0" b="0"/>
            <wp:docPr id="2132177898" name="image81.jpg" descr="A raw meat from a mach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jpg" descr="A raw meat from a machine&#10;&#10;Description automatically generated"/>
                    <pic:cNvPicPr preferRelativeResize="0"/>
                  </pic:nvPicPr>
                  <pic:blipFill>
                    <a:blip r:embed="rId167" cstate="screen">
                      <a:extLst>
                        <a:ext uri="{28A0092B-C50C-407E-A947-70E740481C1C}">
                          <a14:useLocalDpi xmlns:a14="http://schemas.microsoft.com/office/drawing/2010/main"/>
                        </a:ext>
                      </a:extLst>
                    </a:blip>
                    <a:srcRect/>
                    <a:stretch>
                      <a:fillRect/>
                    </a:stretch>
                  </pic:blipFill>
                  <pic:spPr>
                    <a:xfrm>
                      <a:off x="0" y="0"/>
                      <a:ext cx="1538974" cy="2724974"/>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2F040D93" wp14:editId="19F86D87">
            <wp:extent cx="2683510" cy="1889760"/>
            <wp:effectExtent l="0" t="0" r="0" b="0"/>
            <wp:docPr id="2132177929" name="image108.jpg" descr="A group of organs on a surface"/>
            <wp:cNvGraphicFramePr/>
            <a:graphic xmlns:a="http://schemas.openxmlformats.org/drawingml/2006/main">
              <a:graphicData uri="http://schemas.openxmlformats.org/drawingml/2006/picture">
                <pic:pic xmlns:pic="http://schemas.openxmlformats.org/drawingml/2006/picture">
                  <pic:nvPicPr>
                    <pic:cNvPr id="0" name="image108.jpg" descr="A group of organs on a surface"/>
                    <pic:cNvPicPr preferRelativeResize="0"/>
                  </pic:nvPicPr>
                  <pic:blipFill>
                    <a:blip r:embed="rId168" cstate="screen">
                      <a:extLst>
                        <a:ext uri="{28A0092B-C50C-407E-A947-70E740481C1C}">
                          <a14:useLocalDpi xmlns:a14="http://schemas.microsoft.com/office/drawing/2010/main"/>
                        </a:ext>
                      </a:extLst>
                    </a:blip>
                    <a:srcRect/>
                    <a:stretch>
                      <a:fillRect/>
                    </a:stretch>
                  </pic:blipFill>
                  <pic:spPr>
                    <a:xfrm rot="16200000">
                      <a:off x="0" y="0"/>
                      <a:ext cx="2683510" cy="1889760"/>
                    </a:xfrm>
                    <a:prstGeom prst="rect">
                      <a:avLst/>
                    </a:prstGeom>
                    <a:ln/>
                  </pic:spPr>
                </pic:pic>
              </a:graphicData>
            </a:graphic>
          </wp:inline>
        </w:drawing>
      </w:r>
      <w:r>
        <w:rPr>
          <w:color w:val="000000"/>
          <w:sz w:val="24"/>
          <w:szCs w:val="24"/>
        </w:rPr>
        <w:t xml:space="preserve"> </w:t>
      </w:r>
      <w:sdt>
        <w:sdtPr>
          <w:tag w:val="goog_rdk_990"/>
          <w:id w:val="-79218051"/>
        </w:sdtPr>
        <w:sdtContent>
          <w:ins w:id="911" w:author="Tom Collyer" w:date="2024-03-14T14:50:00Z">
            <w:r>
              <w:rPr>
                <w:noProof/>
                <w:color w:val="000000"/>
                <w:sz w:val="24"/>
                <w:szCs w:val="24"/>
              </w:rPr>
              <w:drawing>
                <wp:inline distT="0" distB="0" distL="0" distR="0" wp14:anchorId="3AF29C1B" wp14:editId="421AD209">
                  <wp:extent cx="2064101" cy="2753239"/>
                  <wp:effectExtent l="0" t="0" r="0" b="0"/>
                  <wp:docPr id="2132177927" name="image104.jpg" descr="C:\Users\Tom\Documents\meat inspection training\pathology taken at T&amp;R\haemonchus contortus 1.jpg"/>
                  <wp:cNvGraphicFramePr/>
                  <a:graphic xmlns:a="http://schemas.openxmlformats.org/drawingml/2006/main">
                    <a:graphicData uri="http://schemas.openxmlformats.org/drawingml/2006/picture">
                      <pic:pic xmlns:pic="http://schemas.openxmlformats.org/drawingml/2006/picture">
                        <pic:nvPicPr>
                          <pic:cNvPr id="0" name="image104.jpg" descr="C:\Users\Tom\Documents\meat inspection training\pathology taken at T&amp;R\haemonchus contortus 1.jpg"/>
                          <pic:cNvPicPr preferRelativeResize="0"/>
                        </pic:nvPicPr>
                        <pic:blipFill>
                          <a:blip r:embed="rId169" cstate="screen">
                            <a:extLst>
                              <a:ext uri="{28A0092B-C50C-407E-A947-70E740481C1C}">
                                <a14:useLocalDpi xmlns:a14="http://schemas.microsoft.com/office/drawing/2010/main"/>
                              </a:ext>
                            </a:extLst>
                          </a:blip>
                          <a:srcRect/>
                          <a:stretch>
                            <a:fillRect/>
                          </a:stretch>
                        </pic:blipFill>
                        <pic:spPr>
                          <a:xfrm>
                            <a:off x="0" y="0"/>
                            <a:ext cx="2064101" cy="2753239"/>
                          </a:xfrm>
                          <a:prstGeom prst="rect">
                            <a:avLst/>
                          </a:prstGeom>
                          <a:ln/>
                        </pic:spPr>
                      </pic:pic>
                    </a:graphicData>
                  </a:graphic>
                </wp:inline>
              </w:drawing>
            </w:r>
          </w:ins>
        </w:sdtContent>
      </w:sdt>
      <w:r>
        <w:rPr>
          <w:noProof/>
        </w:rPr>
        <mc:AlternateContent>
          <mc:Choice Requires="wpg">
            <w:drawing>
              <wp:anchor distT="0" distB="0" distL="114300" distR="114300" simplePos="0" relativeHeight="251662336" behindDoc="0" locked="0" layoutInCell="1" hidden="0" allowOverlap="1" wp14:anchorId="3CA476D4" wp14:editId="0C6F8553">
                <wp:simplePos x="0" y="0"/>
                <wp:positionH relativeFrom="column">
                  <wp:posOffset>2413000</wp:posOffset>
                </wp:positionH>
                <wp:positionV relativeFrom="paragraph">
                  <wp:posOffset>1600200</wp:posOffset>
                </wp:positionV>
                <wp:extent cx="1679575" cy="1292225"/>
                <wp:effectExtent l="0" t="0" r="0" b="0"/>
                <wp:wrapNone/>
                <wp:docPr id="2132177804" name="Straight Arrow Connector 2132177804"/>
                <wp:cNvGraphicFramePr/>
                <a:graphic xmlns:a="http://schemas.openxmlformats.org/drawingml/2006/main">
                  <a:graphicData uri="http://schemas.microsoft.com/office/word/2010/wordprocessingShape">
                    <wps:wsp>
                      <wps:cNvCnPr/>
                      <wps:spPr>
                        <a:xfrm rot="10800000" flipH="1">
                          <a:off x="4510975" y="3138650"/>
                          <a:ext cx="1670050" cy="12827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2413000</wp:posOffset>
                </wp:positionH>
                <wp:positionV relativeFrom="paragraph">
                  <wp:posOffset>1600200</wp:posOffset>
                </wp:positionV>
                <wp:extent cx="1679575" cy="1292225"/>
                <wp:effectExtent b="0" l="0" r="0" t="0"/>
                <wp:wrapNone/>
                <wp:docPr id="2132177804" name="image205.png"/>
                <a:graphic>
                  <a:graphicData uri="http://schemas.openxmlformats.org/drawingml/2006/picture">
                    <pic:pic>
                      <pic:nvPicPr>
                        <pic:cNvPr id="0" name="image205.png"/>
                        <pic:cNvPicPr preferRelativeResize="0"/>
                      </pic:nvPicPr>
                      <pic:blipFill>
                        <a:blip r:embed="rId170"/>
                        <a:srcRect/>
                        <a:stretch>
                          <a:fillRect/>
                        </a:stretch>
                      </pic:blipFill>
                      <pic:spPr>
                        <a:xfrm>
                          <a:off x="0" y="0"/>
                          <a:ext cx="1679575" cy="1292225"/>
                        </a:xfrm>
                        <a:prstGeom prst="rect"/>
                        <a:ln/>
                      </pic:spPr>
                    </pic:pic>
                  </a:graphicData>
                </a:graphic>
              </wp:anchor>
            </w:drawing>
          </mc:Fallback>
        </mc:AlternateContent>
      </w:r>
    </w:p>
    <w:p w14:paraId="00000662" w14:textId="77777777" w:rsidR="005676C3" w:rsidRDefault="00000000">
      <w:r>
        <w:t>Look closely and you can see the worms. There are usually huge numbers</w:t>
      </w:r>
    </w:p>
    <w:sdt>
      <w:sdtPr>
        <w:tag w:val="goog_rdk_992"/>
        <w:id w:val="149181031"/>
      </w:sdtPr>
      <w:sdtContent>
        <w:p w14:paraId="00000663" w14:textId="77777777" w:rsidR="005676C3" w:rsidRDefault="00000000">
          <w:pPr>
            <w:pBdr>
              <w:top w:val="nil"/>
              <w:left w:val="nil"/>
              <w:bottom w:val="nil"/>
              <w:right w:val="nil"/>
              <w:between w:val="nil"/>
            </w:pBdr>
            <w:spacing w:before="120" w:after="120" w:line="240" w:lineRule="auto"/>
            <w:ind w:left="738" w:hanging="454"/>
            <w:rPr>
              <w:ins w:id="912" w:author="Tom Collyer" w:date="2024-03-14T14:50:00Z"/>
              <w:color w:val="000000"/>
              <w:sz w:val="24"/>
              <w:szCs w:val="24"/>
            </w:rPr>
          </w:pPr>
          <w:r>
            <w:rPr>
              <w:color w:val="000000"/>
              <w:sz w:val="24"/>
              <w:szCs w:val="24"/>
            </w:rPr>
            <w:t xml:space="preserve"> </w:t>
          </w:r>
          <w:sdt>
            <w:sdtPr>
              <w:tag w:val="goog_rdk_991"/>
              <w:id w:val="594205507"/>
            </w:sdtPr>
            <w:sdtContent>
              <w:ins w:id="913" w:author="Tom Collyer" w:date="2024-03-14T14:50:00Z">
                <w:r>
                  <w:rPr>
                    <w:color w:val="000000"/>
                    <w:sz w:val="24"/>
                    <w:szCs w:val="24"/>
                  </w:rPr>
                  <w:t xml:space="preserve">                </w:t>
                </w:r>
              </w:ins>
            </w:sdtContent>
          </w:sdt>
        </w:p>
      </w:sdtContent>
    </w:sdt>
    <w:sdt>
      <w:sdtPr>
        <w:tag w:val="goog_rdk_995"/>
        <w:id w:val="-831676372"/>
      </w:sdtPr>
      <w:sdtContent>
        <w:p w14:paraId="00000664" w14:textId="77777777" w:rsidR="005676C3" w:rsidRDefault="00000000">
          <w:pPr>
            <w:rPr>
              <w:ins w:id="914" w:author="Tom Collyer" w:date="2024-03-14T14:50:00Z"/>
            </w:rPr>
          </w:pPr>
          <w:sdt>
            <w:sdtPr>
              <w:tag w:val="goog_rdk_993"/>
              <w:id w:val="-1724508923"/>
            </w:sdtPr>
            <w:sdtContent>
              <w:proofErr w:type="spellStart"/>
              <w:ins w:id="915" w:author="Tom Collyer" w:date="2024-03-14T14:50:00Z">
                <w:r>
                  <w:t>Aneamia</w:t>
                </w:r>
                <w:proofErr w:type="spellEnd"/>
                <w:r>
                  <w:t xml:space="preserve"> is caused by the blood sucking worm </w:t>
                </w:r>
                <w:proofErr w:type="spellStart"/>
                <w:r>
                  <w:t>haemonchus</w:t>
                </w:r>
                <w:proofErr w:type="spellEnd"/>
                <w:r>
                  <w:t xml:space="preserve"> </w:t>
                </w:r>
                <w:proofErr w:type="spellStart"/>
                <w:r>
                  <w:t>contortus</w:t>
                </w:r>
                <w:proofErr w:type="spellEnd"/>
                <w:r>
                  <w:t xml:space="preserve"> (barbers pole worm)</w:t>
                </w:r>
              </w:ins>
            </w:sdtContent>
          </w:sdt>
          <w:r>
            <w:t>. I</w:t>
          </w:r>
          <w:sdt>
            <w:sdtPr>
              <w:tag w:val="goog_rdk_994"/>
              <w:id w:val="-1657059226"/>
            </w:sdtPr>
            <w:sdtContent>
              <w:ins w:id="916" w:author="Tom Collyer" w:date="2024-03-14T14:50:00Z">
                <w:r>
                  <w:t>t lives in the abomasum (fourth stomach) and robs the animal of its red blood cells.</w:t>
                </w:r>
              </w:ins>
            </w:sdtContent>
          </w:sdt>
        </w:p>
      </w:sdtContent>
    </w:sdt>
    <w:sdt>
      <w:sdtPr>
        <w:tag w:val="goog_rdk_997"/>
        <w:id w:val="-1698075256"/>
      </w:sdtPr>
      <w:sdtContent>
        <w:p w14:paraId="00000665" w14:textId="77777777" w:rsidR="005676C3" w:rsidRDefault="00000000">
          <w:pPr>
            <w:rPr>
              <w:ins w:id="917" w:author="Tom Collyer" w:date="2024-03-14T14:50:00Z"/>
            </w:rPr>
          </w:pPr>
          <w:sdt>
            <w:sdtPr>
              <w:tag w:val="goog_rdk_996"/>
              <w:id w:val="171920749"/>
            </w:sdtPr>
            <w:sdtContent/>
          </w:sdt>
        </w:p>
      </w:sdtContent>
    </w:sdt>
    <w:p w14:paraId="00000666" w14:textId="77777777" w:rsidR="005676C3" w:rsidRDefault="00000000">
      <w:sdt>
        <w:sdtPr>
          <w:tag w:val="goog_rdk_998"/>
          <w:id w:val="1116404014"/>
        </w:sdtPr>
        <w:sdtContent>
          <w:proofErr w:type="gramStart"/>
          <w:ins w:id="918" w:author="Tom Collyer" w:date="2024-03-14T14:50:00Z">
            <w:r>
              <w:t>Disposition;</w:t>
            </w:r>
            <w:proofErr w:type="gramEnd"/>
            <w:r>
              <w:t xml:space="preserve"> </w:t>
            </w:r>
          </w:ins>
        </w:sdtContent>
      </w:sdt>
      <w:r>
        <w:t xml:space="preserve">In </w:t>
      </w:r>
      <w:sdt>
        <w:sdtPr>
          <w:tag w:val="goog_rdk_999"/>
          <w:id w:val="-1194228467"/>
        </w:sdtPr>
        <w:sdtContent>
          <w:ins w:id="919" w:author="Tom Collyer" w:date="2024-03-14T14:50:00Z">
            <w:r>
              <w:t>advanced cases t</w:t>
            </w:r>
          </w:ins>
        </w:sdtContent>
      </w:sdt>
      <w:r>
        <w:t>he disposition is the</w:t>
      </w:r>
      <w:sdt>
        <w:sdtPr>
          <w:tag w:val="goog_rdk_1000"/>
          <w:id w:val="-1905437659"/>
        </w:sdtPr>
        <w:sdtContent>
          <w:ins w:id="920" w:author="Tom Collyer" w:date="2024-03-14T14:50:00Z">
            <w:r>
              <w:t xml:space="preserve"> condemnation of carcase and parts</w:t>
            </w:r>
          </w:ins>
        </w:sdtContent>
      </w:sdt>
      <w:r>
        <w:t>. With</w:t>
      </w:r>
      <w:sdt>
        <w:sdtPr>
          <w:tag w:val="goog_rdk_1001"/>
          <w:id w:val="2007709265"/>
        </w:sdtPr>
        <w:sdtContent>
          <w:ins w:id="921" w:author="Tom Collyer" w:date="2024-03-14T14:50:00Z">
            <w:r>
              <w:t xml:space="preserve"> mild cases </w:t>
            </w:r>
          </w:ins>
        </w:sdtContent>
      </w:sdt>
      <w:r>
        <w:t xml:space="preserve">the carcase </w:t>
      </w:r>
      <w:sdt>
        <w:sdtPr>
          <w:tag w:val="goog_rdk_1002"/>
          <w:id w:val="73409496"/>
        </w:sdtPr>
        <w:sdtContent>
          <w:ins w:id="922" w:author="Tom Collyer" w:date="2024-03-14T14:50:00Z">
            <w:r>
              <w:t xml:space="preserve">can be saved. </w:t>
            </w:r>
          </w:ins>
        </w:sdtContent>
      </w:sdt>
    </w:p>
    <w:p w14:paraId="00000667" w14:textId="77777777" w:rsidR="005676C3" w:rsidRDefault="00000000">
      <w:sdt>
        <w:sdtPr>
          <w:tag w:val="goog_rdk_1004"/>
          <w:id w:val="1685089015"/>
        </w:sdtPr>
        <w:sdtContent>
          <w:ins w:id="923" w:author="Tom Collyer" w:date="2024-03-14T14:50:00Z">
            <w:r>
              <w:t>The farmer should be informed he has a problem with this parasite.</w:t>
            </w:r>
          </w:ins>
        </w:sdtContent>
      </w:sdt>
    </w:p>
    <w:p w14:paraId="00000668" w14:textId="77777777" w:rsidR="005676C3" w:rsidRDefault="005676C3"/>
    <w:p w14:paraId="00000669" w14:textId="77777777" w:rsidR="005676C3" w:rsidRDefault="005676C3"/>
    <w:bookmarkStart w:id="924" w:name="_heading=h.14ykbeg" w:colFirst="0" w:colLast="0" w:displacedByCustomXml="next"/>
    <w:bookmarkEnd w:id="924" w:displacedByCustomXml="next"/>
    <w:sdt>
      <w:sdtPr>
        <w:tag w:val="goog_rdk_1007"/>
        <w:id w:val="-1476598970"/>
      </w:sdtPr>
      <w:sdtContent>
        <w:p w14:paraId="0000066A" w14:textId="77777777" w:rsidR="005676C3" w:rsidRDefault="00000000">
          <w:pPr>
            <w:keepNext/>
            <w:pBdr>
              <w:top w:val="nil"/>
              <w:left w:val="nil"/>
              <w:bottom w:val="nil"/>
              <w:right w:val="nil"/>
              <w:between w:val="nil"/>
            </w:pBdr>
            <w:spacing w:before="360" w:after="240" w:line="240" w:lineRule="auto"/>
            <w:rPr>
              <w:ins w:id="925" w:author="Tom Collyer" w:date="2024-03-14T14:36:00Z"/>
              <w:rFonts w:ascii="Play" w:eastAsia="Play" w:hAnsi="Play" w:cs="Play"/>
              <w:b/>
              <w:color w:val="000000"/>
              <w:sz w:val="32"/>
              <w:szCs w:val="32"/>
            </w:rPr>
          </w:pPr>
          <w:sdt>
            <w:sdtPr>
              <w:tag w:val="goog_rdk_1006"/>
              <w:id w:val="-254662777"/>
            </w:sdtPr>
            <w:sdtContent>
              <w:ins w:id="926" w:author="Tom Collyer" w:date="2024-03-14T14:36:00Z">
                <w:r>
                  <w:rPr>
                    <w:rFonts w:ascii="Play" w:eastAsia="Play" w:hAnsi="Play" w:cs="Play"/>
                    <w:b/>
                    <w:color w:val="000000"/>
                    <w:sz w:val="32"/>
                    <w:szCs w:val="32"/>
                  </w:rPr>
                  <w:t>Oedema</w:t>
                </w:r>
              </w:ins>
            </w:sdtContent>
          </w:sdt>
        </w:p>
      </w:sdtContent>
    </w:sdt>
    <w:p w14:paraId="0000066B" w14:textId="77777777" w:rsidR="005676C3" w:rsidRDefault="005676C3">
      <w:pPr>
        <w:pBdr>
          <w:top w:val="nil"/>
          <w:left w:val="nil"/>
          <w:bottom w:val="nil"/>
          <w:right w:val="nil"/>
          <w:between w:val="nil"/>
        </w:pBdr>
        <w:spacing w:before="120" w:after="120" w:line="240" w:lineRule="auto"/>
        <w:ind w:left="738" w:hanging="454"/>
        <w:rPr>
          <w:color w:val="000000"/>
          <w:sz w:val="24"/>
          <w:szCs w:val="24"/>
        </w:rPr>
      </w:pPr>
    </w:p>
    <w:sdt>
      <w:sdtPr>
        <w:tag w:val="goog_rdk_1010"/>
        <w:id w:val="1846204454"/>
      </w:sdtPr>
      <w:sdtContent>
        <w:p w14:paraId="0000066C" w14:textId="77777777" w:rsidR="005676C3" w:rsidRDefault="00000000">
          <w:pPr>
            <w:pBdr>
              <w:top w:val="nil"/>
              <w:left w:val="nil"/>
              <w:bottom w:val="nil"/>
              <w:right w:val="nil"/>
              <w:between w:val="nil"/>
            </w:pBdr>
            <w:spacing w:after="120"/>
            <w:rPr>
              <w:ins w:id="927" w:author="Tom Collyer" w:date="2024-03-14T14:36:00Z"/>
              <w:color w:val="000000"/>
            </w:rPr>
          </w:pPr>
          <w:sdt>
            <w:sdtPr>
              <w:tag w:val="goog_rdk_1009"/>
              <w:id w:val="1303273113"/>
            </w:sdtPr>
            <w:sdtContent>
              <w:ins w:id="928" w:author="Tom Collyer" w:date="2024-03-14T14:36:00Z">
                <w:r>
                  <w:rPr>
                    <w:noProof/>
                    <w:color w:val="000000"/>
                  </w:rPr>
                  <w:drawing>
                    <wp:inline distT="0" distB="0" distL="0" distR="0" wp14:anchorId="2D5A809E" wp14:editId="528ADF9A">
                      <wp:extent cx="4304020" cy="4057379"/>
                      <wp:effectExtent l="0" t="0" r="0" b="0"/>
                      <wp:docPr id="213217793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71" cstate="print">
                                <a:extLst>
                                  <a:ext uri="{28A0092B-C50C-407E-A947-70E740481C1C}">
                                    <a14:useLocalDpi xmlns:a14="http://schemas.microsoft.com/office/drawing/2010/main"/>
                                  </a:ext>
                                </a:extLst>
                              </a:blip>
                              <a:srcRect/>
                              <a:stretch>
                                <a:fillRect/>
                              </a:stretch>
                            </pic:blipFill>
                            <pic:spPr>
                              <a:xfrm>
                                <a:off x="0" y="0"/>
                                <a:ext cx="4304020" cy="4057379"/>
                              </a:xfrm>
                              <a:prstGeom prst="rect">
                                <a:avLst/>
                              </a:prstGeom>
                              <a:ln/>
                            </pic:spPr>
                          </pic:pic>
                        </a:graphicData>
                      </a:graphic>
                    </wp:inline>
                  </w:drawing>
                </w:r>
                <w:r>
                  <w:rPr>
                    <w:color w:val="000000"/>
                  </w:rPr>
                  <w:t xml:space="preserve">  </w:t>
                </w:r>
              </w:ins>
            </w:sdtContent>
          </w:sdt>
        </w:p>
      </w:sdtContent>
    </w:sdt>
    <w:p w14:paraId="0000066D" w14:textId="77777777" w:rsidR="005676C3" w:rsidRDefault="00000000">
      <w:pPr>
        <w:pBdr>
          <w:top w:val="nil"/>
          <w:left w:val="nil"/>
          <w:bottom w:val="nil"/>
          <w:right w:val="nil"/>
          <w:between w:val="nil"/>
        </w:pBdr>
        <w:spacing w:after="120"/>
        <w:rPr>
          <w:color w:val="000000"/>
        </w:rPr>
      </w:pPr>
      <w:r>
        <w:rPr>
          <w:color w:val="000000"/>
        </w:rPr>
        <w:t>Oedema is a build-up of fluid in the body which causes the affected tissue to become swollen. This image shows</w:t>
      </w:r>
      <w:r>
        <w:rPr>
          <w:b/>
          <w:color w:val="000000"/>
        </w:rPr>
        <w:t xml:space="preserve"> </w:t>
      </w:r>
      <w:sdt>
        <w:sdtPr>
          <w:tag w:val="goog_rdk_1011"/>
          <w:id w:val="-1952858810"/>
        </w:sdtPr>
        <w:sdtContent>
          <w:ins w:id="929" w:author="Tom Collyer" w:date="2024-03-14T14:36:00Z">
            <w:r>
              <w:rPr>
                <w:b/>
                <w:color w:val="000000"/>
              </w:rPr>
              <w:t xml:space="preserve">Oedema </w:t>
            </w:r>
            <w:r>
              <w:rPr>
                <w:color w:val="000000"/>
              </w:rPr>
              <w:t xml:space="preserve">in the abdominal cavity of </w:t>
            </w:r>
            <w:proofErr w:type="gramStart"/>
            <w:r>
              <w:rPr>
                <w:color w:val="000000"/>
              </w:rPr>
              <w:t>a</w:t>
            </w:r>
            <w:proofErr w:type="gramEnd"/>
            <w:r>
              <w:rPr>
                <w:color w:val="000000"/>
              </w:rPr>
              <w:t xml:space="preserve"> ewe.  This form of oedema is commonly associated with</w:t>
            </w:r>
            <w:r>
              <w:rPr>
                <w:b/>
                <w:color w:val="000000"/>
              </w:rPr>
              <w:t xml:space="preserve"> </w:t>
            </w:r>
            <w:r>
              <w:rPr>
                <w:color w:val="000000"/>
              </w:rPr>
              <w:t xml:space="preserve">intestinal cancer in </w:t>
            </w:r>
            <w:proofErr w:type="gramStart"/>
            <w:r>
              <w:rPr>
                <w:color w:val="000000"/>
              </w:rPr>
              <w:t>sheep, and</w:t>
            </w:r>
            <w:proofErr w:type="gramEnd"/>
            <w:r>
              <w:rPr>
                <w:color w:val="000000"/>
              </w:rPr>
              <w:t xml:space="preserve"> may be</w:t>
            </w:r>
            <w:r>
              <w:rPr>
                <w:b/>
                <w:color w:val="000000"/>
              </w:rPr>
              <w:t xml:space="preserve"> </w:t>
            </w:r>
            <w:r>
              <w:rPr>
                <w:color w:val="000000"/>
              </w:rPr>
              <w:t>attributable to blockage of lymph</w:t>
            </w:r>
          </w:ins>
        </w:sdtContent>
      </w:sdt>
      <w:r>
        <w:rPr>
          <w:color w:val="000000"/>
        </w:rPr>
        <w:t xml:space="preserve"> v</w:t>
      </w:r>
      <w:sdt>
        <w:sdtPr>
          <w:tag w:val="goog_rdk_1012"/>
          <w:id w:val="-2084214253"/>
        </w:sdtPr>
        <w:sdtContent>
          <w:ins w:id="930" w:author="Tom Collyer" w:date="2024-03-14T14:36:00Z">
            <w:r>
              <w:rPr>
                <w:color w:val="000000"/>
              </w:rPr>
              <w:t>essels</w:t>
            </w:r>
          </w:ins>
        </w:sdtContent>
      </w:sdt>
      <w:r>
        <w:rPr>
          <w:color w:val="000000"/>
        </w:rPr>
        <w:t>.</w:t>
      </w:r>
    </w:p>
    <w:p w14:paraId="0000066E" w14:textId="77777777" w:rsidR="005676C3" w:rsidRDefault="005676C3">
      <w:pPr>
        <w:pBdr>
          <w:top w:val="nil"/>
          <w:left w:val="nil"/>
          <w:bottom w:val="nil"/>
          <w:right w:val="nil"/>
          <w:between w:val="nil"/>
        </w:pBdr>
        <w:spacing w:after="120"/>
        <w:rPr>
          <w:color w:val="000000"/>
        </w:rPr>
      </w:pPr>
    </w:p>
    <w:p w14:paraId="0000066F" w14:textId="77777777" w:rsidR="005676C3" w:rsidRDefault="005676C3">
      <w:pPr>
        <w:pBdr>
          <w:top w:val="nil"/>
          <w:left w:val="nil"/>
          <w:bottom w:val="nil"/>
          <w:right w:val="nil"/>
          <w:between w:val="nil"/>
        </w:pBdr>
        <w:spacing w:after="120"/>
        <w:rPr>
          <w:color w:val="000000"/>
        </w:rPr>
      </w:pPr>
    </w:p>
    <w:p w14:paraId="00000670" w14:textId="77777777" w:rsidR="005676C3" w:rsidRDefault="005676C3">
      <w:pPr>
        <w:pBdr>
          <w:top w:val="nil"/>
          <w:left w:val="nil"/>
          <w:bottom w:val="nil"/>
          <w:right w:val="nil"/>
          <w:between w:val="nil"/>
        </w:pBdr>
        <w:spacing w:after="120"/>
        <w:rPr>
          <w:color w:val="000000"/>
        </w:rPr>
      </w:pPr>
    </w:p>
    <w:p w14:paraId="00000671" w14:textId="77777777" w:rsidR="005676C3" w:rsidRDefault="005676C3">
      <w:pPr>
        <w:pBdr>
          <w:top w:val="nil"/>
          <w:left w:val="nil"/>
          <w:bottom w:val="nil"/>
          <w:right w:val="nil"/>
          <w:between w:val="nil"/>
        </w:pBdr>
        <w:spacing w:after="120"/>
        <w:rPr>
          <w:color w:val="000000"/>
        </w:rPr>
      </w:pPr>
    </w:p>
    <w:p w14:paraId="00000672" w14:textId="77777777" w:rsidR="005676C3" w:rsidRDefault="005676C3">
      <w:pPr>
        <w:pBdr>
          <w:top w:val="nil"/>
          <w:left w:val="nil"/>
          <w:bottom w:val="nil"/>
          <w:right w:val="nil"/>
          <w:between w:val="nil"/>
        </w:pBdr>
        <w:spacing w:after="120"/>
        <w:rPr>
          <w:color w:val="000000"/>
        </w:rPr>
      </w:pPr>
    </w:p>
    <w:p w14:paraId="00000673" w14:textId="77777777" w:rsidR="005676C3" w:rsidRDefault="005676C3">
      <w:pPr>
        <w:pBdr>
          <w:top w:val="nil"/>
          <w:left w:val="nil"/>
          <w:bottom w:val="nil"/>
          <w:right w:val="nil"/>
          <w:between w:val="nil"/>
        </w:pBdr>
        <w:spacing w:after="120"/>
        <w:rPr>
          <w:color w:val="000000"/>
        </w:rPr>
      </w:pPr>
    </w:p>
    <w:p w14:paraId="00000674" w14:textId="77777777" w:rsidR="005676C3" w:rsidRDefault="005676C3">
      <w:pPr>
        <w:pBdr>
          <w:top w:val="nil"/>
          <w:left w:val="nil"/>
          <w:bottom w:val="nil"/>
          <w:right w:val="nil"/>
          <w:between w:val="nil"/>
        </w:pBdr>
        <w:spacing w:after="120"/>
        <w:rPr>
          <w:color w:val="000000"/>
        </w:rPr>
      </w:pPr>
    </w:p>
    <w:p w14:paraId="00000675" w14:textId="77777777" w:rsidR="005676C3" w:rsidRDefault="005676C3">
      <w:pPr>
        <w:pBdr>
          <w:top w:val="nil"/>
          <w:left w:val="nil"/>
          <w:bottom w:val="nil"/>
          <w:right w:val="nil"/>
          <w:between w:val="nil"/>
        </w:pBdr>
        <w:spacing w:after="120"/>
        <w:rPr>
          <w:color w:val="000000"/>
        </w:rPr>
      </w:pPr>
    </w:p>
    <w:p w14:paraId="00000676" w14:textId="77777777" w:rsidR="005676C3" w:rsidRDefault="005676C3">
      <w:pPr>
        <w:pBdr>
          <w:top w:val="nil"/>
          <w:left w:val="nil"/>
          <w:bottom w:val="nil"/>
          <w:right w:val="nil"/>
          <w:between w:val="nil"/>
        </w:pBdr>
        <w:spacing w:after="120"/>
        <w:rPr>
          <w:color w:val="000000"/>
        </w:rPr>
      </w:pPr>
    </w:p>
    <w:p w14:paraId="00000677" w14:textId="77777777" w:rsidR="005676C3" w:rsidRDefault="005676C3">
      <w:pPr>
        <w:pBdr>
          <w:top w:val="nil"/>
          <w:left w:val="nil"/>
          <w:bottom w:val="nil"/>
          <w:right w:val="nil"/>
          <w:between w:val="nil"/>
        </w:pBdr>
        <w:spacing w:after="120"/>
        <w:rPr>
          <w:color w:val="000000"/>
        </w:rPr>
      </w:pPr>
    </w:p>
    <w:p w14:paraId="00000678" w14:textId="77777777" w:rsidR="005676C3" w:rsidRDefault="005676C3">
      <w:pPr>
        <w:pBdr>
          <w:top w:val="nil"/>
          <w:left w:val="nil"/>
          <w:bottom w:val="nil"/>
          <w:right w:val="nil"/>
          <w:between w:val="nil"/>
        </w:pBdr>
        <w:spacing w:after="120"/>
        <w:rPr>
          <w:color w:val="000000"/>
        </w:rPr>
      </w:pPr>
    </w:p>
    <w:p w14:paraId="00000679" w14:textId="77777777" w:rsidR="005676C3" w:rsidRDefault="005676C3">
      <w:pPr>
        <w:pBdr>
          <w:top w:val="nil"/>
          <w:left w:val="nil"/>
          <w:bottom w:val="nil"/>
          <w:right w:val="nil"/>
          <w:between w:val="nil"/>
        </w:pBdr>
        <w:spacing w:after="120"/>
        <w:rPr>
          <w:color w:val="000000"/>
        </w:rPr>
      </w:pPr>
    </w:p>
    <w:bookmarkStart w:id="931" w:name="_heading=h.3oy7u29" w:colFirst="0" w:colLast="0"/>
    <w:bookmarkEnd w:id="931"/>
    <w:p w14:paraId="0000067A"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014"/>
          <w:id w:val="-1347558585"/>
        </w:sdtPr>
        <w:sdtContent>
          <w:ins w:id="932" w:author="Tom Collyer" w:date="2024-03-14T14:50:00Z">
            <w:r>
              <w:rPr>
                <w:rFonts w:ascii="Play" w:eastAsia="Play" w:hAnsi="Play" w:cs="Play"/>
                <w:b/>
                <w:color w:val="000000"/>
                <w:sz w:val="32"/>
                <w:szCs w:val="32"/>
              </w:rPr>
              <w:t xml:space="preserve">Dark liver </w:t>
            </w:r>
          </w:ins>
        </w:sdtContent>
      </w:sdt>
    </w:p>
    <w:sdt>
      <w:sdtPr>
        <w:tag w:val="goog_rdk_1017"/>
        <w:id w:val="57598070"/>
      </w:sdtPr>
      <w:sdtContent>
        <w:p w14:paraId="0000067B" w14:textId="77777777" w:rsidR="005676C3" w:rsidRDefault="00000000">
          <w:pPr>
            <w:rPr>
              <w:ins w:id="933" w:author="Tom Collyer" w:date="2024-03-14T14:50:00Z"/>
            </w:rPr>
          </w:pPr>
          <w:sdt>
            <w:sdtPr>
              <w:tag w:val="goog_rdk_1016"/>
              <w:id w:val="-2023234742"/>
            </w:sdtPr>
            <w:sdtContent>
              <w:ins w:id="934" w:author="Tom Collyer" w:date="2024-03-14T14:50:00Z">
                <w:r>
                  <w:rPr>
                    <w:noProof/>
                  </w:rPr>
                  <w:drawing>
                    <wp:inline distT="0" distB="0" distL="0" distR="0" wp14:anchorId="4F162ACA" wp14:editId="305B856F">
                      <wp:extent cx="5732145" cy="3226330"/>
                      <wp:effectExtent l="0" t="0" r="0" b="0"/>
                      <wp:docPr id="2132177931" name="image136.jpg" descr="C:\Users\Tom\Documents\meat inspection training\pathology taken at T&amp;R\20150605_115335.jpg"/>
                      <wp:cNvGraphicFramePr/>
                      <a:graphic xmlns:a="http://schemas.openxmlformats.org/drawingml/2006/main">
                        <a:graphicData uri="http://schemas.openxmlformats.org/drawingml/2006/picture">
                          <pic:pic xmlns:pic="http://schemas.openxmlformats.org/drawingml/2006/picture">
                            <pic:nvPicPr>
                              <pic:cNvPr id="0" name="image136.jpg" descr="C:\Users\Tom\Documents\meat inspection training\pathology taken at T&amp;R\20150605_115335.jpg"/>
                              <pic:cNvPicPr preferRelativeResize="0"/>
                            </pic:nvPicPr>
                            <pic:blipFill>
                              <a:blip r:embed="rId172" cstate="screen">
                                <a:extLst>
                                  <a:ext uri="{28A0092B-C50C-407E-A947-70E740481C1C}">
                                    <a14:useLocalDpi xmlns:a14="http://schemas.microsoft.com/office/drawing/2010/main"/>
                                  </a:ext>
                                </a:extLst>
                              </a:blip>
                              <a:srcRect/>
                              <a:stretch>
                                <a:fillRect/>
                              </a:stretch>
                            </pic:blipFill>
                            <pic:spPr>
                              <a:xfrm>
                                <a:off x="0" y="0"/>
                                <a:ext cx="5732145" cy="3226330"/>
                              </a:xfrm>
                              <a:prstGeom prst="rect">
                                <a:avLst/>
                              </a:prstGeom>
                              <a:ln/>
                            </pic:spPr>
                          </pic:pic>
                        </a:graphicData>
                      </a:graphic>
                    </wp:inline>
                  </w:drawing>
                </w:r>
              </w:ins>
            </w:sdtContent>
          </w:sdt>
        </w:p>
      </w:sdtContent>
    </w:sdt>
    <w:sdt>
      <w:sdtPr>
        <w:tag w:val="goog_rdk_1020"/>
        <w:id w:val="-1859660895"/>
      </w:sdtPr>
      <w:sdtContent>
        <w:p w14:paraId="0000067C" w14:textId="77777777" w:rsidR="005676C3" w:rsidRDefault="00000000">
          <w:pPr>
            <w:rPr>
              <w:ins w:id="935" w:author="Tom Collyer" w:date="2024-03-14T14:50:00Z"/>
            </w:rPr>
          </w:pPr>
          <w:sdt>
            <w:sdtPr>
              <w:tag w:val="goog_rdk_1018"/>
              <w:id w:val="-1974207053"/>
            </w:sdtPr>
            <w:sdtContent>
              <w:ins w:id="936" w:author="Tom Collyer" w:date="2024-03-14T14:50:00Z">
                <w:r>
                  <w:t>Dark liver caused by drinking bore water.</w:t>
                </w:r>
              </w:ins>
            </w:sdtContent>
          </w:sdt>
          <w:r>
            <w:t xml:space="preserve"> Has been associated with melanosis.</w:t>
          </w:r>
          <w:sdt>
            <w:sdtPr>
              <w:tag w:val="goog_rdk_1019"/>
              <w:id w:val="542560140"/>
            </w:sdtPr>
            <w:sdtContent/>
          </w:sdt>
        </w:p>
      </w:sdtContent>
    </w:sdt>
    <w:p w14:paraId="0000067D" w14:textId="77777777" w:rsidR="005676C3" w:rsidRDefault="00000000">
      <w:sdt>
        <w:sdtPr>
          <w:tag w:val="goog_rdk_1021"/>
          <w:id w:val="821859352"/>
        </w:sdtPr>
        <w:sdtContent>
          <w:proofErr w:type="gramStart"/>
          <w:ins w:id="937" w:author="Tom Collyer" w:date="2024-03-14T14:50:00Z">
            <w:r>
              <w:t>Disposition;</w:t>
            </w:r>
            <w:proofErr w:type="gramEnd"/>
            <w:r>
              <w:t xml:space="preserve"> </w:t>
            </w:r>
          </w:ins>
        </w:sdtContent>
      </w:sdt>
      <w:r>
        <w:t>C</w:t>
      </w:r>
      <w:sdt>
        <w:sdtPr>
          <w:tag w:val="goog_rdk_1022"/>
          <w:id w:val="-1094471249"/>
        </w:sdtPr>
        <w:sdtContent>
          <w:ins w:id="938" w:author="Tom Collyer" w:date="2024-03-14T14:50:00Z">
            <w:r>
              <w:t xml:space="preserve">ondemn </w:t>
            </w:r>
          </w:ins>
        </w:sdtContent>
      </w:sdt>
      <w:r>
        <w:t xml:space="preserve">the </w:t>
      </w:r>
      <w:sdt>
        <w:sdtPr>
          <w:tag w:val="goog_rdk_1023"/>
          <w:id w:val="-472137411"/>
        </w:sdtPr>
        <w:sdtContent>
          <w:ins w:id="939" w:author="Tom Collyer" w:date="2024-03-14T14:50:00Z">
            <w:r>
              <w:t xml:space="preserve">liver </w:t>
            </w:r>
          </w:ins>
        </w:sdtContent>
      </w:sdt>
      <w:r>
        <w:t xml:space="preserve">and </w:t>
      </w:r>
      <w:sdt>
        <w:sdtPr>
          <w:tag w:val="goog_rdk_1024"/>
          <w:id w:val="-1491405582"/>
        </w:sdtPr>
        <w:sdtContent>
          <w:ins w:id="940" w:author="Tom Collyer" w:date="2024-03-14T14:50:00Z">
            <w:r>
              <w:t xml:space="preserve">judge </w:t>
            </w:r>
          </w:ins>
        </w:sdtContent>
      </w:sdt>
      <w:r>
        <w:t xml:space="preserve">the </w:t>
      </w:r>
      <w:sdt>
        <w:sdtPr>
          <w:tag w:val="goog_rdk_1025"/>
          <w:id w:val="1709293623"/>
        </w:sdtPr>
        <w:sdtContent>
          <w:ins w:id="941" w:author="Tom Collyer" w:date="2024-03-14T14:50:00Z">
            <w:r>
              <w:t xml:space="preserve">carcase on </w:t>
            </w:r>
          </w:ins>
        </w:sdtContent>
      </w:sdt>
      <w:r>
        <w:t xml:space="preserve">its </w:t>
      </w:r>
      <w:sdt>
        <w:sdtPr>
          <w:tag w:val="goog_rdk_1026"/>
          <w:id w:val="1574545431"/>
        </w:sdtPr>
        <w:sdtContent>
          <w:ins w:id="942" w:author="Tom Collyer" w:date="2024-03-14T14:50:00Z">
            <w:r>
              <w:t>merits.</w:t>
            </w:r>
          </w:ins>
        </w:sdtContent>
      </w:sdt>
    </w:p>
    <w:p w14:paraId="0000067E" w14:textId="77777777" w:rsidR="005676C3" w:rsidRDefault="005676C3"/>
    <w:bookmarkStart w:id="943" w:name="_heading=h.243i4a2" w:colFirst="0" w:colLast="0" w:displacedByCustomXml="next"/>
    <w:bookmarkEnd w:id="943" w:displacedByCustomXml="next"/>
    <w:sdt>
      <w:sdtPr>
        <w:tag w:val="goog_rdk_1029"/>
        <w:id w:val="1647308142"/>
      </w:sdtPr>
      <w:sdtContent>
        <w:p w14:paraId="0000067F" w14:textId="77777777" w:rsidR="005676C3" w:rsidRDefault="00000000">
          <w:pPr>
            <w:keepNext/>
            <w:pBdr>
              <w:top w:val="nil"/>
              <w:left w:val="nil"/>
              <w:bottom w:val="nil"/>
              <w:right w:val="nil"/>
              <w:between w:val="nil"/>
            </w:pBdr>
            <w:spacing w:before="360" w:after="240" w:line="240" w:lineRule="auto"/>
            <w:rPr>
              <w:ins w:id="944" w:author="Tom Collyer" w:date="2024-03-14T14:50:00Z"/>
              <w:rFonts w:ascii="Play" w:eastAsia="Play" w:hAnsi="Play" w:cs="Play"/>
              <w:b/>
              <w:color w:val="000000"/>
              <w:sz w:val="32"/>
              <w:szCs w:val="32"/>
            </w:rPr>
          </w:pPr>
          <w:sdt>
            <w:sdtPr>
              <w:tag w:val="goog_rdk_1028"/>
              <w:id w:val="-686442755"/>
            </w:sdtPr>
            <w:sdtContent>
              <w:ins w:id="945" w:author="Tom Collyer" w:date="2024-03-14T14:50:00Z">
                <w:r>
                  <w:rPr>
                    <w:rFonts w:ascii="Play" w:eastAsia="Play" w:hAnsi="Play" w:cs="Play"/>
                    <w:b/>
                    <w:color w:val="000000"/>
                    <w:sz w:val="32"/>
                    <w:szCs w:val="32"/>
                  </w:rPr>
                  <w:t>Acute peritonitis</w:t>
                </w:r>
              </w:ins>
            </w:sdtContent>
          </w:sdt>
        </w:p>
      </w:sdtContent>
    </w:sdt>
    <w:sdt>
      <w:sdtPr>
        <w:tag w:val="goog_rdk_1031"/>
        <w:id w:val="-1036661878"/>
      </w:sdtPr>
      <w:sdtContent>
        <w:p w14:paraId="00000680" w14:textId="77777777" w:rsidR="005676C3" w:rsidRDefault="00000000">
          <w:pPr>
            <w:rPr>
              <w:ins w:id="946" w:author="Tom Collyer" w:date="2024-03-14T14:50:00Z"/>
            </w:rPr>
          </w:pPr>
          <w:sdt>
            <w:sdtPr>
              <w:tag w:val="goog_rdk_1030"/>
              <w:id w:val="-123775580"/>
            </w:sdtPr>
            <w:sdtContent>
              <w:ins w:id="947" w:author="Tom Collyer" w:date="2024-03-14T14:50:00Z">
                <w:r>
                  <w:rPr>
                    <w:noProof/>
                  </w:rPr>
                  <w:drawing>
                    <wp:inline distT="0" distB="0" distL="0" distR="0" wp14:anchorId="2D40E82E" wp14:editId="2E17FB16">
                      <wp:extent cx="2843960" cy="3489454"/>
                      <wp:effectExtent l="0" t="0" r="0" b="0"/>
                      <wp:docPr id="2132177921" name="image96.jpg" descr="New Picture"/>
                      <wp:cNvGraphicFramePr/>
                      <a:graphic xmlns:a="http://schemas.openxmlformats.org/drawingml/2006/main">
                        <a:graphicData uri="http://schemas.openxmlformats.org/drawingml/2006/picture">
                          <pic:pic xmlns:pic="http://schemas.openxmlformats.org/drawingml/2006/picture">
                            <pic:nvPicPr>
                              <pic:cNvPr id="0" name="image96.jpg" descr="New Picture"/>
                              <pic:cNvPicPr preferRelativeResize="0"/>
                            </pic:nvPicPr>
                            <pic:blipFill>
                              <a:blip r:embed="rId173"/>
                              <a:srcRect/>
                              <a:stretch>
                                <a:fillRect/>
                              </a:stretch>
                            </pic:blipFill>
                            <pic:spPr>
                              <a:xfrm>
                                <a:off x="0" y="0"/>
                                <a:ext cx="2843960" cy="3489454"/>
                              </a:xfrm>
                              <a:prstGeom prst="rect">
                                <a:avLst/>
                              </a:prstGeom>
                              <a:ln/>
                            </pic:spPr>
                          </pic:pic>
                        </a:graphicData>
                      </a:graphic>
                    </wp:inline>
                  </w:drawing>
                </w:r>
                <w:r>
                  <w:t xml:space="preserve"> </w:t>
                </w:r>
                <w:r>
                  <w:rPr>
                    <w:noProof/>
                  </w:rPr>
                  <w:drawing>
                    <wp:inline distT="0" distB="0" distL="0" distR="0" wp14:anchorId="690854AE" wp14:editId="7FA5814E">
                      <wp:extent cx="2689028" cy="3419754"/>
                      <wp:effectExtent l="0" t="0" r="0" b="0"/>
                      <wp:docPr id="2132177919" name="image110.jpg" descr="New Picture"/>
                      <wp:cNvGraphicFramePr/>
                      <a:graphic xmlns:a="http://schemas.openxmlformats.org/drawingml/2006/main">
                        <a:graphicData uri="http://schemas.openxmlformats.org/drawingml/2006/picture">
                          <pic:pic xmlns:pic="http://schemas.openxmlformats.org/drawingml/2006/picture">
                            <pic:nvPicPr>
                              <pic:cNvPr id="0" name="image110.jpg" descr="New Picture"/>
                              <pic:cNvPicPr preferRelativeResize="0"/>
                            </pic:nvPicPr>
                            <pic:blipFill>
                              <a:blip r:embed="rId174"/>
                              <a:srcRect/>
                              <a:stretch>
                                <a:fillRect/>
                              </a:stretch>
                            </pic:blipFill>
                            <pic:spPr>
                              <a:xfrm>
                                <a:off x="0" y="0"/>
                                <a:ext cx="2689028" cy="3419754"/>
                              </a:xfrm>
                              <a:prstGeom prst="rect">
                                <a:avLst/>
                              </a:prstGeom>
                              <a:ln/>
                            </pic:spPr>
                          </pic:pic>
                        </a:graphicData>
                      </a:graphic>
                    </wp:inline>
                  </w:drawing>
                </w:r>
              </w:ins>
            </w:sdtContent>
          </w:sdt>
        </w:p>
      </w:sdtContent>
    </w:sdt>
    <w:sdt>
      <w:sdtPr>
        <w:tag w:val="goog_rdk_1035"/>
        <w:id w:val="1115949460"/>
      </w:sdtPr>
      <w:sdtContent>
        <w:p w14:paraId="00000681" w14:textId="77777777" w:rsidR="005676C3" w:rsidRDefault="00000000">
          <w:pPr>
            <w:rPr>
              <w:ins w:id="948" w:author="Tom Collyer" w:date="2024-03-14T14:50:00Z"/>
            </w:rPr>
          </w:pPr>
          <w:sdt>
            <w:sdtPr>
              <w:tag w:val="goog_rdk_1032"/>
              <w:id w:val="-489401818"/>
            </w:sdtPr>
            <w:sdtContent>
              <w:ins w:id="949" w:author="Tom Collyer" w:date="2024-03-14T14:50:00Z">
                <w:r>
                  <w:t xml:space="preserve">Acute peritonitis in a lamb gut </w:t>
                </w:r>
              </w:ins>
            </w:sdtContent>
          </w:sdt>
          <w:r>
            <w:t xml:space="preserve">which has </w:t>
          </w:r>
          <w:sdt>
            <w:sdtPr>
              <w:tag w:val="goog_rdk_1033"/>
              <w:id w:val="-810782658"/>
            </w:sdtPr>
            <w:sdtContent>
              <w:ins w:id="950" w:author="Tom Collyer" w:date="2024-03-14T14:50:00Z">
                <w:r>
                  <w:t>spread to the abdominal wall in the carcass.</w:t>
                </w:r>
              </w:ins>
            </w:sdtContent>
          </w:sdt>
          <w:r>
            <w:t xml:space="preserve"> Peritonitis is an inflammation of the serous membranes of the peritoneal cavity. Different agents (infectious and non-infectious) can cause peritonitis. </w:t>
          </w:r>
          <w:sdt>
            <w:sdtPr>
              <w:tag w:val="goog_rdk_1034"/>
              <w:id w:val="1608927878"/>
            </w:sdtPr>
            <w:sdtContent/>
          </w:sdt>
        </w:p>
      </w:sdtContent>
    </w:sdt>
    <w:p w14:paraId="00000682" w14:textId="77777777" w:rsidR="005676C3" w:rsidRDefault="00000000">
      <w:sdt>
        <w:sdtPr>
          <w:tag w:val="goog_rdk_1036"/>
          <w:id w:val="-818728567"/>
        </w:sdtPr>
        <w:sdtContent>
          <w:ins w:id="951" w:author="Tom Collyer" w:date="2024-03-14T14:50:00Z">
            <w:r>
              <w:t>Disposition</w:t>
            </w:r>
          </w:ins>
        </w:sdtContent>
      </w:sdt>
      <w:r>
        <w:t xml:space="preserve">: The </w:t>
      </w:r>
      <w:sdt>
        <w:sdtPr>
          <w:tag w:val="goog_rdk_1037"/>
          <w:id w:val="-1374222737"/>
        </w:sdtPr>
        <w:sdtContent>
          <w:ins w:id="952" w:author="Tom Collyer" w:date="2024-03-14T14:50:00Z">
            <w:r>
              <w:t xml:space="preserve"> total condemnation of carcase and parts.</w:t>
            </w:r>
          </w:ins>
        </w:sdtContent>
      </w:sdt>
    </w:p>
    <w:p w14:paraId="00000683"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953" w:name="_heading=h.j8sehv" w:colFirst="0" w:colLast="0"/>
      <w:bookmarkEnd w:id="953"/>
      <w:r>
        <w:rPr>
          <w:rFonts w:ascii="Play" w:eastAsia="Play" w:hAnsi="Play" w:cs="Play"/>
          <w:b/>
          <w:color w:val="000000"/>
          <w:sz w:val="32"/>
          <w:szCs w:val="32"/>
        </w:rPr>
        <w:t>E</w:t>
      </w:r>
      <w:sdt>
        <w:sdtPr>
          <w:tag w:val="goog_rdk_1038"/>
          <w:id w:val="1913504149"/>
        </w:sdtPr>
        <w:sdtContent>
          <w:sdt>
            <w:sdtPr>
              <w:tag w:val="goog_rdk_1039"/>
              <w:id w:val="657034342"/>
            </w:sdtPr>
            <w:sdtContent>
              <w:ins w:id="954" w:author="Tom Collyer" w:date="2024-03-14T14:50:00Z">
                <w:r>
                  <w:rPr>
                    <w:rFonts w:ascii="Play" w:eastAsia="Play" w:hAnsi="Play" w:cs="Play"/>
                    <w:b/>
                    <w:color w:val="000000"/>
                    <w:sz w:val="32"/>
                    <w:szCs w:val="32"/>
                    <w:rPrChange w:id="955" w:author="Tom Collyer" w:date="2024-03-16T14:23:00Z">
                      <w:rPr>
                        <w:rFonts w:ascii="Play" w:eastAsia="Play" w:hAnsi="Play" w:cs="Play"/>
                        <w:color w:val="000000"/>
                        <w:sz w:val="32"/>
                        <w:szCs w:val="32"/>
                      </w:rPr>
                    </w:rPrChange>
                  </w:rPr>
                  <w:t>nteritis</w:t>
                </w:r>
              </w:ins>
            </w:sdtContent>
          </w:sdt>
        </w:sdtContent>
      </w:sdt>
    </w:p>
    <w:sdt>
      <w:sdtPr>
        <w:tag w:val="goog_rdk_1042"/>
        <w:id w:val="-1217195019"/>
      </w:sdtPr>
      <w:sdtContent>
        <w:p w14:paraId="00000684" w14:textId="77777777" w:rsidR="005676C3" w:rsidRDefault="00000000">
          <w:pPr>
            <w:rPr>
              <w:ins w:id="956" w:author="Tom Collyer" w:date="2024-03-14T14:50:00Z"/>
            </w:rPr>
          </w:pPr>
          <w:sdt>
            <w:sdtPr>
              <w:tag w:val="goog_rdk_1041"/>
              <w:id w:val="-644047501"/>
            </w:sdtPr>
            <w:sdtContent>
              <w:ins w:id="957" w:author="Tom Collyer" w:date="2024-03-14T14:50:00Z">
                <w:r>
                  <w:rPr>
                    <w:noProof/>
                  </w:rPr>
                  <w:drawing>
                    <wp:inline distT="0" distB="0" distL="0" distR="0" wp14:anchorId="0B5E9556" wp14:editId="4D8632E6">
                      <wp:extent cx="5732145" cy="4406265"/>
                      <wp:effectExtent l="0" t="0" r="0" b="0"/>
                      <wp:docPr id="2132177925" name="image106.jpg" descr="Close-up of a human bod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jpg" descr="Close-up of a human body&#10;&#10;Description automatically generated"/>
                              <pic:cNvPicPr preferRelativeResize="0"/>
                            </pic:nvPicPr>
                            <pic:blipFill>
                              <a:blip r:embed="rId175" cstate="screen">
                                <a:extLst>
                                  <a:ext uri="{28A0092B-C50C-407E-A947-70E740481C1C}">
                                    <a14:useLocalDpi xmlns:a14="http://schemas.microsoft.com/office/drawing/2010/main"/>
                                  </a:ext>
                                </a:extLst>
                              </a:blip>
                              <a:srcRect/>
                              <a:stretch>
                                <a:fillRect/>
                              </a:stretch>
                            </pic:blipFill>
                            <pic:spPr>
                              <a:xfrm>
                                <a:off x="0" y="0"/>
                                <a:ext cx="5732145" cy="4406265"/>
                              </a:xfrm>
                              <a:prstGeom prst="rect">
                                <a:avLst/>
                              </a:prstGeom>
                              <a:ln/>
                            </pic:spPr>
                          </pic:pic>
                        </a:graphicData>
                      </a:graphic>
                    </wp:inline>
                  </w:drawing>
                </w:r>
              </w:ins>
            </w:sdtContent>
          </w:sdt>
        </w:p>
      </w:sdtContent>
    </w:sdt>
    <w:sdt>
      <w:sdtPr>
        <w:tag w:val="goog_rdk_1047"/>
        <w:id w:val="743993819"/>
      </w:sdtPr>
      <w:sdtContent>
        <w:p w14:paraId="00000685" w14:textId="77777777" w:rsidR="005676C3" w:rsidRDefault="00000000">
          <w:pPr>
            <w:rPr>
              <w:ins w:id="958" w:author="Tom Collyer" w:date="2024-03-14T14:50:00Z"/>
            </w:rPr>
          </w:pPr>
          <w:sdt>
            <w:sdtPr>
              <w:tag w:val="goog_rdk_1043"/>
              <w:id w:val="-850488848"/>
            </w:sdtPr>
            <w:sdtContent>
              <w:sdt>
                <w:sdtPr>
                  <w:tag w:val="goog_rdk_1044"/>
                  <w:id w:val="-617912162"/>
                </w:sdtPr>
                <w:sdtContent>
                  <w:ins w:id="959" w:author="Tom Collyer" w:date="2024-03-14T14:50:00Z">
                    <w:r>
                      <w:rPr>
                        <w:rPrChange w:id="960" w:author="Tom Collyer" w:date="2024-03-16T14:23:00Z">
                          <w:rPr>
                            <w:b/>
                          </w:rPr>
                        </w:rPrChange>
                      </w:rPr>
                      <w:t>Lamb intestine with haemorrhagic enteritis</w:t>
                    </w:r>
                  </w:ins>
                </w:sdtContent>
              </w:sdt>
            </w:sdtContent>
          </w:sdt>
          <w:r>
            <w:t xml:space="preserve">. Enteritis can be caused by a range of agents including viruses and bacteria. In this case the infection is </w:t>
          </w:r>
          <w:sdt>
            <w:sdtPr>
              <w:tag w:val="goog_rdk_1045"/>
              <w:id w:val="-82461626"/>
            </w:sdtPr>
            <w:sdtContent>
              <w:sdt>
                <w:sdtPr>
                  <w:tag w:val="goog_rdk_1046"/>
                  <w:id w:val="133299093"/>
                </w:sdtPr>
                <w:sdtContent>
                  <w:ins w:id="961" w:author="Tom Collyer" w:date="2024-03-14T14:50:00Z">
                    <w:r>
                      <w:rPr>
                        <w:rPrChange w:id="962" w:author="Tom Collyer" w:date="2024-03-16T14:23:00Z">
                          <w:rPr>
                            <w:b/>
                          </w:rPr>
                        </w:rPrChange>
                      </w:rPr>
                      <w:t xml:space="preserve">due to Clostridium perfringens type C. </w:t>
                    </w:r>
                  </w:ins>
                </w:sdtContent>
              </w:sdt>
            </w:sdtContent>
          </w:sdt>
        </w:p>
      </w:sdtContent>
    </w:sdt>
    <w:sdt>
      <w:sdtPr>
        <w:tag w:val="goog_rdk_1052"/>
        <w:id w:val="-1914006153"/>
      </w:sdtPr>
      <w:sdtContent>
        <w:p w14:paraId="00000686" w14:textId="77777777" w:rsidR="005676C3" w:rsidRPr="005676C3" w:rsidRDefault="00000000">
          <w:pPr>
            <w:rPr>
              <w:ins w:id="963" w:author="Tom Collyer" w:date="2024-03-14T14:50:00Z"/>
              <w:rPrChange w:id="964" w:author="Tom Collyer" w:date="2024-03-16T14:23:00Z">
                <w:rPr>
                  <w:ins w:id="965" w:author="Tom Collyer" w:date="2024-03-14T14:50:00Z"/>
                  <w:b/>
                </w:rPr>
              </w:rPrChange>
            </w:rPr>
          </w:pPr>
          <w:r>
            <w:t xml:space="preserve">At post-mortem inspection the </w:t>
          </w:r>
          <w:proofErr w:type="spellStart"/>
          <w:r>
            <w:t>instestines</w:t>
          </w:r>
          <w:proofErr w:type="spellEnd"/>
          <w:r>
            <w:t xml:space="preserve"> are reddened and inflamed while the mesenteric lymph nodes will be enlarged. </w:t>
          </w:r>
          <w:sdt>
            <w:sdtPr>
              <w:tag w:val="goog_rdk_1048"/>
              <w:id w:val="-291983834"/>
            </w:sdtPr>
            <w:sdtContent>
              <w:sdt>
                <w:sdtPr>
                  <w:tag w:val="goog_rdk_1049"/>
                  <w:id w:val="924006215"/>
                </w:sdtPr>
                <w:sdtContent>
                  <w:ins w:id="966" w:author="Tom Collyer" w:date="2024-03-14T14:50:00Z">
                    <w:r>
                      <w:rPr>
                        <w:rPrChange w:id="967" w:author="Tom Collyer" w:date="2024-03-16T14:23:00Z">
                          <w:rPr>
                            <w:b/>
                          </w:rPr>
                        </w:rPrChange>
                      </w:rPr>
                      <w:t>The intestine is distended with gas and haemorrhagic fluid</w:t>
                    </w:r>
                  </w:ins>
                </w:sdtContent>
              </w:sdt>
            </w:sdtContent>
          </w:sdt>
          <w:r>
            <w:t>.</w:t>
          </w:r>
          <w:sdt>
            <w:sdtPr>
              <w:tag w:val="goog_rdk_1050"/>
              <w:id w:val="993996169"/>
            </w:sdtPr>
            <w:sdtContent>
              <w:sdt>
                <w:sdtPr>
                  <w:tag w:val="goog_rdk_1051"/>
                  <w:id w:val="1309901944"/>
                </w:sdtPr>
                <w:sdtContent/>
              </w:sdt>
            </w:sdtContent>
          </w:sdt>
        </w:p>
      </w:sdtContent>
    </w:sdt>
    <w:p w14:paraId="00000687" w14:textId="77777777" w:rsidR="005676C3" w:rsidRDefault="00000000">
      <w:sdt>
        <w:sdtPr>
          <w:tag w:val="goog_rdk_1053"/>
          <w:id w:val="1423680527"/>
        </w:sdtPr>
        <w:sdtContent>
          <w:proofErr w:type="gramStart"/>
          <w:ins w:id="968" w:author="Tom Collyer" w:date="2024-03-14T14:50:00Z">
            <w:r>
              <w:t>Disposition;</w:t>
            </w:r>
            <w:proofErr w:type="gramEnd"/>
            <w:r>
              <w:t xml:space="preserve"> </w:t>
            </w:r>
          </w:ins>
        </w:sdtContent>
      </w:sdt>
      <w:r>
        <w:t>I</w:t>
      </w:r>
      <w:sdt>
        <w:sdtPr>
          <w:tag w:val="goog_rdk_1054"/>
          <w:id w:val="902021131"/>
        </w:sdtPr>
        <w:sdtContent>
          <w:ins w:id="969" w:author="Tom Collyer" w:date="2024-03-14T14:50:00Z">
            <w:r>
              <w:t xml:space="preserve">nflammation this bad would have a systemic reaction </w:t>
            </w:r>
          </w:ins>
        </w:sdtContent>
      </w:sdt>
      <w:r>
        <w:t xml:space="preserve">and </w:t>
      </w:r>
      <w:sdt>
        <w:sdtPr>
          <w:tag w:val="goog_rdk_1055"/>
          <w:id w:val="-590931136"/>
        </w:sdtPr>
        <w:sdtContent>
          <w:ins w:id="970" w:author="Tom Collyer" w:date="2024-03-14T14:50:00Z">
            <w:r>
              <w:t>the entire carcase would be fevered</w:t>
            </w:r>
          </w:ins>
        </w:sdtContent>
      </w:sdt>
      <w:r>
        <w:t xml:space="preserve">. The disposition would be </w:t>
      </w:r>
      <w:sdt>
        <w:sdtPr>
          <w:tag w:val="goog_rdk_1056"/>
          <w:id w:val="-1062327674"/>
        </w:sdtPr>
        <w:sdtContent>
          <w:ins w:id="971" w:author="Tom Collyer" w:date="2024-03-14T14:50:00Z">
            <w:r>
              <w:t xml:space="preserve">condemnation of </w:t>
            </w:r>
          </w:ins>
        </w:sdtContent>
      </w:sdt>
      <w:r>
        <w:t xml:space="preserve">the </w:t>
      </w:r>
      <w:sdt>
        <w:sdtPr>
          <w:tag w:val="goog_rdk_1057"/>
          <w:id w:val="-1305544249"/>
        </w:sdtPr>
        <w:sdtContent>
          <w:ins w:id="972" w:author="Tom Collyer" w:date="2024-03-14T14:50:00Z">
            <w:r>
              <w:t xml:space="preserve">carcase and </w:t>
            </w:r>
          </w:ins>
        </w:sdtContent>
      </w:sdt>
      <w:r>
        <w:t xml:space="preserve">its </w:t>
      </w:r>
      <w:sdt>
        <w:sdtPr>
          <w:tag w:val="goog_rdk_1058"/>
          <w:id w:val="-1120608980"/>
        </w:sdtPr>
        <w:sdtContent>
          <w:ins w:id="973" w:author="Tom Collyer" w:date="2024-03-14T14:50:00Z">
            <w:r>
              <w:t>parts.</w:t>
            </w:r>
          </w:ins>
        </w:sdtContent>
      </w:sdt>
    </w:p>
    <w:p w14:paraId="00000688" w14:textId="77777777" w:rsidR="005676C3" w:rsidRDefault="005676C3"/>
    <w:p w14:paraId="00000689" w14:textId="77777777" w:rsidR="005676C3" w:rsidRDefault="005676C3"/>
    <w:p w14:paraId="0000068A" w14:textId="77777777" w:rsidR="005676C3" w:rsidRDefault="005676C3"/>
    <w:p w14:paraId="0000068B" w14:textId="77777777" w:rsidR="005676C3" w:rsidRDefault="005676C3"/>
    <w:bookmarkStart w:id="974" w:name="_heading=h.338fx5o" w:colFirst="0" w:colLast="0" w:displacedByCustomXml="next"/>
    <w:bookmarkEnd w:id="974" w:displacedByCustomXml="next"/>
    <w:sdt>
      <w:sdtPr>
        <w:tag w:val="goog_rdk_1061"/>
        <w:id w:val="-1322656272"/>
      </w:sdtPr>
      <w:sdtContent>
        <w:p w14:paraId="0000068C" w14:textId="77777777" w:rsidR="005676C3" w:rsidRDefault="00000000">
          <w:pPr>
            <w:keepNext/>
            <w:pBdr>
              <w:top w:val="nil"/>
              <w:left w:val="nil"/>
              <w:bottom w:val="nil"/>
              <w:right w:val="nil"/>
              <w:between w:val="nil"/>
            </w:pBdr>
            <w:spacing w:before="360" w:after="240" w:line="240" w:lineRule="auto"/>
            <w:rPr>
              <w:ins w:id="975" w:author="Tom Collyer" w:date="2024-03-16T14:24:00Z"/>
              <w:rFonts w:ascii="Play" w:eastAsia="Play" w:hAnsi="Play" w:cs="Play"/>
              <w:b/>
              <w:color w:val="000000"/>
              <w:sz w:val="32"/>
              <w:szCs w:val="32"/>
            </w:rPr>
          </w:pPr>
          <w:sdt>
            <w:sdtPr>
              <w:tag w:val="goog_rdk_1060"/>
              <w:id w:val="1539323597"/>
            </w:sdtPr>
            <w:sdtContent>
              <w:ins w:id="976" w:author="Tom Collyer" w:date="2024-03-16T14:24:00Z">
                <w:r>
                  <w:rPr>
                    <w:rFonts w:ascii="Play" w:eastAsia="Play" w:hAnsi="Play" w:cs="Play"/>
                    <w:b/>
                    <w:color w:val="000000"/>
                    <w:sz w:val="32"/>
                    <w:szCs w:val="32"/>
                  </w:rPr>
                  <w:t>Cirrhosis of the liver.</w:t>
                </w:r>
              </w:ins>
            </w:sdtContent>
          </w:sdt>
        </w:p>
      </w:sdtContent>
    </w:sdt>
    <w:sdt>
      <w:sdtPr>
        <w:tag w:val="goog_rdk_1063"/>
        <w:id w:val="312069022"/>
      </w:sdtPr>
      <w:sdtContent>
        <w:p w14:paraId="0000068D" w14:textId="77777777" w:rsidR="005676C3" w:rsidRDefault="00000000">
          <w:pPr>
            <w:rPr>
              <w:ins w:id="977" w:author="Tom Collyer" w:date="2024-03-16T14:24:00Z"/>
            </w:rPr>
          </w:pPr>
          <w:sdt>
            <w:sdtPr>
              <w:tag w:val="goog_rdk_1062"/>
              <w:id w:val="-1424484538"/>
            </w:sdtPr>
            <w:sdtContent>
              <w:ins w:id="978" w:author="Tom Collyer" w:date="2024-03-16T14:24:00Z">
                <w:r>
                  <w:rPr>
                    <w:noProof/>
                  </w:rPr>
                  <w:drawing>
                    <wp:inline distT="0" distB="0" distL="0" distR="0" wp14:anchorId="2A2474BA" wp14:editId="70D8F043">
                      <wp:extent cx="3984805" cy="2988824"/>
                      <wp:effectExtent l="0" t="0" r="0" b="0"/>
                      <wp:docPr id="2132177923" name="image101.jpg" descr="A raw liver on a paper towel"/>
                      <wp:cNvGraphicFramePr/>
                      <a:graphic xmlns:a="http://schemas.openxmlformats.org/drawingml/2006/main">
                        <a:graphicData uri="http://schemas.openxmlformats.org/drawingml/2006/picture">
                          <pic:pic xmlns:pic="http://schemas.openxmlformats.org/drawingml/2006/picture">
                            <pic:nvPicPr>
                              <pic:cNvPr id="0" name="image101.jpg" descr="A raw liver on a paper towel"/>
                              <pic:cNvPicPr preferRelativeResize="0"/>
                            </pic:nvPicPr>
                            <pic:blipFill>
                              <a:blip r:embed="rId176" cstate="screen">
                                <a:extLst>
                                  <a:ext uri="{28A0092B-C50C-407E-A947-70E740481C1C}">
                                    <a14:useLocalDpi xmlns:a14="http://schemas.microsoft.com/office/drawing/2010/main"/>
                                  </a:ext>
                                </a:extLst>
                              </a:blip>
                              <a:srcRect/>
                              <a:stretch>
                                <a:fillRect/>
                              </a:stretch>
                            </pic:blipFill>
                            <pic:spPr>
                              <a:xfrm>
                                <a:off x="0" y="0"/>
                                <a:ext cx="3984805" cy="2988824"/>
                              </a:xfrm>
                              <a:prstGeom prst="rect">
                                <a:avLst/>
                              </a:prstGeom>
                              <a:ln/>
                            </pic:spPr>
                          </pic:pic>
                        </a:graphicData>
                      </a:graphic>
                    </wp:inline>
                  </w:drawing>
                </w:r>
              </w:ins>
            </w:sdtContent>
          </w:sdt>
        </w:p>
      </w:sdtContent>
    </w:sdt>
    <w:sdt>
      <w:sdtPr>
        <w:tag w:val="goog_rdk_1066"/>
        <w:id w:val="-845933410"/>
      </w:sdtPr>
      <w:sdtContent>
        <w:p w14:paraId="0000068E" w14:textId="77777777" w:rsidR="005676C3" w:rsidRDefault="00000000">
          <w:pPr>
            <w:rPr>
              <w:ins w:id="979" w:author="Tom Collyer" w:date="2024-03-16T14:24:00Z"/>
            </w:rPr>
          </w:pPr>
          <w:sdt>
            <w:sdtPr>
              <w:tag w:val="goog_rdk_1064"/>
              <w:id w:val="-688447331"/>
            </w:sdtPr>
            <w:sdtContent>
              <w:ins w:id="980" w:author="Tom Collyer" w:date="2024-03-16T14:24:00Z">
                <w:r>
                  <w:t>Cirrhosis of the liver</w:t>
                </w:r>
              </w:ins>
            </w:sdtContent>
          </w:sdt>
          <w:r>
            <w:t xml:space="preserve"> occurs when severely damaged liver cells are replaced by scar tissue. </w:t>
          </w:r>
          <w:sdt>
            <w:sdtPr>
              <w:tag w:val="goog_rdk_1065"/>
              <w:id w:val="1754242747"/>
            </w:sdtPr>
            <w:sdtContent>
              <w:ins w:id="981" w:author="Tom Collyer" w:date="2024-03-16T14:24:00Z">
                <w:r>
                  <w:t>. This is a mild case and would have no effect on the carcase.</w:t>
                </w:r>
              </w:ins>
            </w:sdtContent>
          </w:sdt>
        </w:p>
      </w:sdtContent>
    </w:sdt>
    <w:p w14:paraId="0000068F" w14:textId="77777777" w:rsidR="005676C3" w:rsidRDefault="00000000">
      <w:sdt>
        <w:sdtPr>
          <w:tag w:val="goog_rdk_1067"/>
          <w:id w:val="1015190865"/>
        </w:sdtPr>
        <w:sdtContent>
          <w:ins w:id="982" w:author="Tom Collyer" w:date="2024-03-16T14:24:00Z">
            <w:r>
              <w:t>Disposition</w:t>
            </w:r>
          </w:ins>
        </w:sdtContent>
      </w:sdt>
      <w:r>
        <w:t>:</w:t>
      </w:r>
      <w:sdt>
        <w:sdtPr>
          <w:tag w:val="goog_rdk_1068"/>
          <w:id w:val="-1760746336"/>
        </w:sdtPr>
        <w:sdtContent>
          <w:ins w:id="983" w:author="Tom Collyer" w:date="2024-03-16T14:25:00Z">
            <w:r>
              <w:t xml:space="preserve"> </w:t>
            </w:r>
          </w:ins>
        </w:sdtContent>
      </w:sdt>
      <w:r>
        <w:t>C</w:t>
      </w:r>
      <w:sdt>
        <w:sdtPr>
          <w:tag w:val="goog_rdk_1069"/>
          <w:id w:val="1808895446"/>
        </w:sdtPr>
        <w:sdtContent>
          <w:ins w:id="984" w:author="Tom Collyer" w:date="2024-03-16T14:25:00Z">
            <w:r>
              <w:t>ondemn the liver and judge carcase on merits.</w:t>
            </w:r>
          </w:ins>
        </w:sdtContent>
      </w:sdt>
    </w:p>
    <w:sdt>
      <w:sdtPr>
        <w:tag w:val="goog_rdk_1072"/>
        <w:id w:val="-2054681201"/>
      </w:sdtPr>
      <w:sdtContent>
        <w:p w14:paraId="00000690" w14:textId="77777777" w:rsidR="005676C3" w:rsidRDefault="00000000">
          <w:pPr>
            <w:keepNext/>
            <w:pBdr>
              <w:top w:val="nil"/>
              <w:left w:val="nil"/>
              <w:bottom w:val="nil"/>
              <w:right w:val="nil"/>
              <w:between w:val="nil"/>
            </w:pBdr>
            <w:spacing w:before="360" w:after="240" w:line="240" w:lineRule="auto"/>
            <w:rPr>
              <w:ins w:id="985" w:author="Tom Collyer" w:date="2024-03-16T14:25:00Z"/>
              <w:rFonts w:ascii="Play" w:eastAsia="Play" w:hAnsi="Play" w:cs="Play"/>
              <w:b/>
              <w:color w:val="000000"/>
              <w:sz w:val="32"/>
              <w:szCs w:val="32"/>
            </w:rPr>
          </w:pPr>
          <w:r>
            <w:rPr>
              <w:rFonts w:ascii="Play" w:eastAsia="Play" w:hAnsi="Play" w:cs="Play"/>
              <w:b/>
              <w:color w:val="000000"/>
              <w:sz w:val="32"/>
              <w:szCs w:val="32"/>
            </w:rPr>
            <w:t>P</w:t>
          </w:r>
          <w:sdt>
            <w:sdtPr>
              <w:tag w:val="goog_rdk_1070"/>
              <w:id w:val="-1156994985"/>
            </w:sdtPr>
            <w:sdtContent>
              <w:ins w:id="986" w:author="Tom Collyer" w:date="2024-03-16T14:40:00Z">
                <w:r>
                  <w:rPr>
                    <w:rFonts w:ascii="Play" w:eastAsia="Play" w:hAnsi="Play" w:cs="Play"/>
                    <w:b/>
                    <w:color w:val="000000"/>
                    <w:sz w:val="32"/>
                    <w:szCs w:val="32"/>
                  </w:rPr>
                  <w:t>hytobezoars</w:t>
                </w:r>
              </w:ins>
            </w:sdtContent>
          </w:sdt>
          <w:r>
            <w:rPr>
              <w:rFonts w:ascii="Play" w:eastAsia="Play" w:hAnsi="Play" w:cs="Play"/>
              <w:b/>
              <w:color w:val="000000"/>
              <w:sz w:val="32"/>
              <w:szCs w:val="32"/>
            </w:rPr>
            <w:t xml:space="preserve"> or bezoars</w:t>
          </w:r>
          <w:bookmarkStart w:id="987" w:name="_heading=h.1idq7dh" w:colFirst="0" w:colLast="0"/>
          <w:bookmarkEnd w:id="987"/>
          <w:sdt>
            <w:sdtPr>
              <w:tag w:val="goog_rdk_1071"/>
              <w:id w:val="1644076596"/>
            </w:sdtPr>
            <w:sdtContent/>
          </w:sdt>
        </w:p>
      </w:sdtContent>
    </w:sdt>
    <w:sdt>
      <w:sdtPr>
        <w:tag w:val="goog_rdk_1074"/>
        <w:id w:val="-1241254631"/>
      </w:sdtPr>
      <w:sdtContent>
        <w:p w14:paraId="00000691" w14:textId="77777777" w:rsidR="005676C3" w:rsidRDefault="00000000">
          <w:pPr>
            <w:rPr>
              <w:ins w:id="988" w:author="Tom Collyer" w:date="2024-03-16T14:25:00Z"/>
            </w:rPr>
          </w:pPr>
          <w:sdt>
            <w:sdtPr>
              <w:tag w:val="goog_rdk_1073"/>
              <w:id w:val="1707517667"/>
            </w:sdtPr>
            <w:sdtContent>
              <w:ins w:id="989" w:author="Tom Collyer" w:date="2024-03-16T14:25:00Z">
                <w:r>
                  <w:rPr>
                    <w:noProof/>
                  </w:rPr>
                  <w:drawing>
                    <wp:inline distT="0" distB="0" distL="0" distR="0" wp14:anchorId="0E5C30F2" wp14:editId="4EA025DA">
                      <wp:extent cx="2874125" cy="1616655"/>
                      <wp:effectExtent l="0" t="0" r="0" b="0"/>
                      <wp:docPr id="2132177915" name="image97.jpg" descr="A close-up of meat"/>
                      <wp:cNvGraphicFramePr/>
                      <a:graphic xmlns:a="http://schemas.openxmlformats.org/drawingml/2006/main">
                        <a:graphicData uri="http://schemas.openxmlformats.org/drawingml/2006/picture">
                          <pic:pic xmlns:pic="http://schemas.openxmlformats.org/drawingml/2006/picture">
                            <pic:nvPicPr>
                              <pic:cNvPr id="0" name="image97.jpg" descr="A close-up of meat"/>
                              <pic:cNvPicPr preferRelativeResize="0"/>
                            </pic:nvPicPr>
                            <pic:blipFill>
                              <a:blip r:embed="rId177" cstate="screen">
                                <a:extLst>
                                  <a:ext uri="{28A0092B-C50C-407E-A947-70E740481C1C}">
                                    <a14:useLocalDpi xmlns:a14="http://schemas.microsoft.com/office/drawing/2010/main"/>
                                  </a:ext>
                                </a:extLst>
                              </a:blip>
                              <a:srcRect/>
                              <a:stretch>
                                <a:fillRect/>
                              </a:stretch>
                            </pic:blipFill>
                            <pic:spPr>
                              <a:xfrm>
                                <a:off x="0" y="0"/>
                                <a:ext cx="2874125" cy="1616655"/>
                              </a:xfrm>
                              <a:prstGeom prst="rect">
                                <a:avLst/>
                              </a:prstGeom>
                              <a:ln/>
                            </pic:spPr>
                          </pic:pic>
                        </a:graphicData>
                      </a:graphic>
                    </wp:inline>
                  </w:drawing>
                </w:r>
                <w:r>
                  <w:t xml:space="preserve"> </w:t>
                </w:r>
                <w:r>
                  <w:rPr>
                    <w:noProof/>
                  </w:rPr>
                  <w:drawing>
                    <wp:inline distT="0" distB="0" distL="0" distR="0" wp14:anchorId="64954DB1" wp14:editId="317773BF">
                      <wp:extent cx="2777018" cy="1562034"/>
                      <wp:effectExtent l="0" t="0" r="0" b="0"/>
                      <wp:docPr id="2132177914" name="image88.jpg" descr="A pile of brown and green food"/>
                      <wp:cNvGraphicFramePr/>
                      <a:graphic xmlns:a="http://schemas.openxmlformats.org/drawingml/2006/main">
                        <a:graphicData uri="http://schemas.openxmlformats.org/drawingml/2006/picture">
                          <pic:pic xmlns:pic="http://schemas.openxmlformats.org/drawingml/2006/picture">
                            <pic:nvPicPr>
                              <pic:cNvPr id="0" name="image88.jpg" descr="A pile of brown and green food"/>
                              <pic:cNvPicPr preferRelativeResize="0"/>
                            </pic:nvPicPr>
                            <pic:blipFill>
                              <a:blip r:embed="rId178" cstate="screen">
                                <a:extLst>
                                  <a:ext uri="{28A0092B-C50C-407E-A947-70E740481C1C}">
                                    <a14:useLocalDpi xmlns:a14="http://schemas.microsoft.com/office/drawing/2010/main"/>
                                  </a:ext>
                                </a:extLst>
                              </a:blip>
                              <a:srcRect/>
                              <a:stretch>
                                <a:fillRect/>
                              </a:stretch>
                            </pic:blipFill>
                            <pic:spPr>
                              <a:xfrm>
                                <a:off x="0" y="0"/>
                                <a:ext cx="2777018" cy="1562034"/>
                              </a:xfrm>
                              <a:prstGeom prst="rect">
                                <a:avLst/>
                              </a:prstGeom>
                              <a:ln/>
                            </pic:spPr>
                          </pic:pic>
                        </a:graphicData>
                      </a:graphic>
                    </wp:inline>
                  </w:drawing>
                </w:r>
              </w:ins>
            </w:sdtContent>
          </w:sdt>
        </w:p>
      </w:sdtContent>
    </w:sdt>
    <w:sdt>
      <w:sdtPr>
        <w:tag w:val="goog_rdk_1076"/>
        <w:id w:val="-1322108002"/>
      </w:sdtPr>
      <w:sdtContent>
        <w:p w14:paraId="00000692" w14:textId="77777777" w:rsidR="005676C3" w:rsidRDefault="00000000">
          <w:pPr>
            <w:rPr>
              <w:ins w:id="990" w:author="Tom Collyer" w:date="2024-03-16T14:25:00Z"/>
            </w:rPr>
          </w:pPr>
          <w:sdt>
            <w:sdtPr>
              <w:tag w:val="goog_rdk_1075"/>
              <w:id w:val="756101800"/>
            </w:sdtPr>
            <w:sdtContent>
              <w:ins w:id="991" w:author="Tom Collyer" w:date="2024-03-16T14:25:00Z">
                <w:r>
                  <w:rPr>
                    <w:noProof/>
                  </w:rPr>
                  <w:drawing>
                    <wp:inline distT="0" distB="0" distL="0" distR="0" wp14:anchorId="77B5571C" wp14:editId="16FAE031">
                      <wp:extent cx="3001372" cy="1688231"/>
                      <wp:effectExtent l="0" t="0" r="0" b="0"/>
                      <wp:docPr id="2132177871" name="image61.jpg" descr="A blue plastic and brown rocks"/>
                      <wp:cNvGraphicFramePr/>
                      <a:graphic xmlns:a="http://schemas.openxmlformats.org/drawingml/2006/main">
                        <a:graphicData uri="http://schemas.openxmlformats.org/drawingml/2006/picture">
                          <pic:pic xmlns:pic="http://schemas.openxmlformats.org/drawingml/2006/picture">
                            <pic:nvPicPr>
                              <pic:cNvPr id="0" name="image61.jpg" descr="A blue plastic and brown rocks"/>
                              <pic:cNvPicPr preferRelativeResize="0"/>
                            </pic:nvPicPr>
                            <pic:blipFill>
                              <a:blip r:embed="rId179" cstate="screen">
                                <a:extLst>
                                  <a:ext uri="{28A0092B-C50C-407E-A947-70E740481C1C}">
                                    <a14:useLocalDpi xmlns:a14="http://schemas.microsoft.com/office/drawing/2010/main"/>
                                  </a:ext>
                                </a:extLst>
                              </a:blip>
                              <a:srcRect/>
                              <a:stretch>
                                <a:fillRect/>
                              </a:stretch>
                            </pic:blipFill>
                            <pic:spPr>
                              <a:xfrm>
                                <a:off x="0" y="0"/>
                                <a:ext cx="3001372" cy="1688231"/>
                              </a:xfrm>
                              <a:prstGeom prst="rect">
                                <a:avLst/>
                              </a:prstGeom>
                              <a:ln/>
                            </pic:spPr>
                          </pic:pic>
                        </a:graphicData>
                      </a:graphic>
                    </wp:inline>
                  </w:drawing>
                </w:r>
              </w:ins>
            </w:sdtContent>
          </w:sdt>
        </w:p>
      </w:sdtContent>
    </w:sdt>
    <w:sdt>
      <w:sdtPr>
        <w:tag w:val="goog_rdk_1080"/>
        <w:id w:val="-1058465141"/>
      </w:sdtPr>
      <w:sdtContent>
        <w:p w14:paraId="00000693" w14:textId="77777777" w:rsidR="005676C3" w:rsidRDefault="00000000">
          <w:pPr>
            <w:rPr>
              <w:ins w:id="992" w:author="Tom Collyer" w:date="2024-03-16T14:41:00Z"/>
            </w:rPr>
          </w:pPr>
          <w:sdt>
            <w:sdtPr>
              <w:tag w:val="goog_rdk_1077"/>
              <w:id w:val="1681236514"/>
            </w:sdtPr>
            <w:sdtContent>
              <w:ins w:id="993" w:author="Tom Collyer" w:date="2024-03-16T14:25:00Z">
                <w:r>
                  <w:t xml:space="preserve">These unusual formations are called phytobezoars </w:t>
                </w:r>
              </w:ins>
            </w:sdtContent>
          </w:sdt>
          <w:r>
            <w:t xml:space="preserve">or </w:t>
          </w:r>
          <w:sdt>
            <w:sdtPr>
              <w:tag w:val="goog_rdk_1078"/>
              <w:id w:val="1511640818"/>
            </w:sdtPr>
            <w:sdtContent>
              <w:ins w:id="994" w:author="Tom Collyer" w:date="2024-03-16T14:35:00Z">
                <w:r>
                  <w:t>bezoars</w:t>
                </w:r>
              </w:ins>
            </w:sdtContent>
          </w:sdt>
          <w:r>
            <w:t xml:space="preserve"> .</w:t>
          </w:r>
          <w:sdt>
            <w:sdtPr>
              <w:tag w:val="goog_rdk_1079"/>
              <w:id w:val="1993907125"/>
            </w:sdtPr>
            <w:sdtContent>
              <w:ins w:id="995" w:author="Tom Collyer" w:date="2024-03-16T14:41:00Z">
                <w:r>
                  <w:t xml:space="preserve"> They can be seen in animals from drought affected areas where the animal has been searching for food in dirt the shapes are a combination of dirt and plant material. They are always found in the abomasum.</w:t>
                </w:r>
              </w:ins>
            </w:sdtContent>
          </w:sdt>
        </w:p>
      </w:sdtContent>
    </w:sdt>
    <w:p w14:paraId="00000694" w14:textId="77777777" w:rsidR="005676C3" w:rsidRDefault="00000000">
      <w:sdt>
        <w:sdtPr>
          <w:tag w:val="goog_rdk_1081"/>
          <w:id w:val="-1704547092"/>
        </w:sdtPr>
        <w:sdtContent>
          <w:ins w:id="996" w:author="Tom Collyer" w:date="2024-03-16T14:41:00Z">
            <w:r>
              <w:t xml:space="preserve">Disposition; </w:t>
            </w:r>
          </w:ins>
        </w:sdtContent>
      </w:sdt>
      <w:r>
        <w:t>C</w:t>
      </w:r>
      <w:sdt>
        <w:sdtPr>
          <w:tag w:val="goog_rdk_1082"/>
          <w:id w:val="1339429516"/>
        </w:sdtPr>
        <w:sdtContent>
          <w:ins w:id="997" w:author="Tom Collyer" w:date="2024-03-16T14:43:00Z">
            <w:r>
              <w:t xml:space="preserve">heck </w:t>
            </w:r>
          </w:ins>
        </w:sdtContent>
      </w:sdt>
      <w:r>
        <w:t xml:space="preserve">the </w:t>
      </w:r>
      <w:sdt>
        <w:sdtPr>
          <w:tag w:val="goog_rdk_1083"/>
          <w:id w:val="-706492257"/>
        </w:sdtPr>
        <w:sdtContent>
          <w:ins w:id="998" w:author="Tom Collyer" w:date="2024-03-16T14:43:00Z">
            <w:r>
              <w:t>carcase for emaciation.</w:t>
            </w:r>
          </w:ins>
        </w:sdtContent>
      </w:sdt>
    </w:p>
    <w:sdt>
      <w:sdtPr>
        <w:tag w:val="goog_rdk_1086"/>
        <w:id w:val="1146635971"/>
      </w:sdtPr>
      <w:sdtContent>
        <w:p w14:paraId="00000695" w14:textId="77777777" w:rsidR="005676C3" w:rsidRDefault="00000000">
          <w:pPr>
            <w:rPr>
              <w:ins w:id="999" w:author="Tom Collyer" w:date="2024-03-16T15:08:00Z"/>
            </w:rPr>
          </w:pPr>
          <w:sdt>
            <w:sdtPr>
              <w:tag w:val="goog_rdk_1085"/>
              <w:id w:val="-240795834"/>
            </w:sdtPr>
            <w:sdtContent/>
          </w:sdt>
        </w:p>
      </w:sdtContent>
    </w:sdt>
    <w:sdt>
      <w:sdtPr>
        <w:tag w:val="goog_rdk_1090"/>
        <w:id w:val="829647370"/>
      </w:sdtPr>
      <w:sdtContent>
        <w:p w14:paraId="00000696" w14:textId="77777777" w:rsidR="005676C3" w:rsidRDefault="00000000">
          <w:pPr>
            <w:rPr>
              <w:ins w:id="1000" w:author="Tom Collyer" w:date="2024-03-16T15:08:00Z"/>
            </w:rPr>
          </w:pPr>
          <w:sdt>
            <w:sdtPr>
              <w:tag w:val="goog_rdk_1087"/>
              <w:id w:val="-110748238"/>
            </w:sdtPr>
            <w:sdtContent>
              <w:proofErr w:type="spellStart"/>
              <w:proofErr w:type="gramStart"/>
              <w:ins w:id="1001" w:author="Tom Collyer" w:date="2024-03-16T15:08:00Z">
                <w:r>
                  <w:t>Oesophagostomum</w:t>
                </w:r>
                <w:proofErr w:type="spellEnd"/>
                <w:r>
                  <w:t xml:space="preserve">  </w:t>
                </w:r>
                <w:proofErr w:type="spellStart"/>
                <w:r>
                  <w:t>columbianum</w:t>
                </w:r>
                <w:proofErr w:type="spellEnd"/>
                <w:proofErr w:type="gramEnd"/>
                <w:r>
                  <w:t xml:space="preserve"> </w:t>
                </w:r>
              </w:ins>
            </w:sdtContent>
          </w:sdt>
          <w:r>
            <w:t xml:space="preserve">also known as </w:t>
          </w:r>
          <w:sdt>
            <w:sdtPr>
              <w:tag w:val="goog_rdk_1088"/>
              <w:id w:val="-1855715416"/>
            </w:sdtPr>
            <w:sdtContent>
              <w:ins w:id="1002" w:author="Tom Collyer" w:date="2024-03-16T15:21:00Z">
                <w:r>
                  <w:t xml:space="preserve"> pimply gut</w:t>
                </w:r>
              </w:ins>
            </w:sdtContent>
          </w:sdt>
          <w:r>
            <w:t xml:space="preserve"> and knotty gut</w:t>
          </w:r>
          <w:sdt>
            <w:sdtPr>
              <w:tag w:val="goog_rdk_1089"/>
              <w:id w:val="105083368"/>
            </w:sdtPr>
            <w:sdtContent/>
          </w:sdt>
        </w:p>
      </w:sdtContent>
    </w:sdt>
    <w:sdt>
      <w:sdtPr>
        <w:tag w:val="goog_rdk_1092"/>
        <w:id w:val="2087495537"/>
      </w:sdtPr>
      <w:sdtContent>
        <w:p w14:paraId="00000697" w14:textId="77777777" w:rsidR="005676C3" w:rsidRDefault="00000000">
          <w:pPr>
            <w:rPr>
              <w:ins w:id="1003" w:author="Tom Collyer" w:date="2024-03-16T15:08:00Z"/>
            </w:rPr>
          </w:pPr>
          <w:sdt>
            <w:sdtPr>
              <w:tag w:val="goog_rdk_1091"/>
              <w:id w:val="1720242079"/>
            </w:sdtPr>
            <w:sdtContent>
              <w:ins w:id="1004" w:author="Tom Collyer" w:date="2024-03-16T15:08:00Z">
                <w:r>
                  <w:t xml:space="preserve"> </w:t>
                </w:r>
                <w:r>
                  <w:rPr>
                    <w:noProof/>
                  </w:rPr>
                  <w:drawing>
                    <wp:inline distT="0" distB="0" distL="0" distR="0" wp14:anchorId="45DE4823" wp14:editId="03DED76B">
                      <wp:extent cx="3286032" cy="2464706"/>
                      <wp:effectExtent l="0" t="0" r="0" b="0"/>
                      <wp:docPr id="2132177864"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80" cstate="screen">
                                <a:extLst>
                                  <a:ext uri="{28A0092B-C50C-407E-A947-70E740481C1C}">
                                    <a14:useLocalDpi xmlns:a14="http://schemas.microsoft.com/office/drawing/2010/main"/>
                                  </a:ext>
                                </a:extLst>
                              </a:blip>
                              <a:srcRect/>
                              <a:stretch>
                                <a:fillRect/>
                              </a:stretch>
                            </pic:blipFill>
                            <pic:spPr>
                              <a:xfrm>
                                <a:off x="0" y="0"/>
                                <a:ext cx="3286032" cy="2464706"/>
                              </a:xfrm>
                              <a:prstGeom prst="rect">
                                <a:avLst/>
                              </a:prstGeom>
                              <a:ln/>
                            </pic:spPr>
                          </pic:pic>
                        </a:graphicData>
                      </a:graphic>
                    </wp:inline>
                  </w:drawing>
                </w:r>
              </w:ins>
            </w:sdtContent>
          </w:sdt>
        </w:p>
      </w:sdtContent>
    </w:sdt>
    <w:sdt>
      <w:sdtPr>
        <w:tag w:val="goog_rdk_1096"/>
        <w:id w:val="676933228"/>
      </w:sdtPr>
      <w:sdtContent>
        <w:p w14:paraId="00000698" w14:textId="77777777" w:rsidR="005676C3" w:rsidRDefault="00000000">
          <w:pPr>
            <w:rPr>
              <w:ins w:id="1005" w:author="Tom Collyer" w:date="2024-03-16T15:21:00Z"/>
            </w:rPr>
          </w:pPr>
          <w:sdt>
            <w:sdtPr>
              <w:tag w:val="goog_rdk_1093"/>
              <w:id w:val="79962169"/>
            </w:sdtPr>
            <w:sdtContent>
              <w:proofErr w:type="spellStart"/>
              <w:proofErr w:type="gramStart"/>
              <w:ins w:id="1006" w:author="Tom Collyer" w:date="2024-03-16T15:08:00Z">
                <w:r>
                  <w:t>Oesophagostomum</w:t>
                </w:r>
                <w:proofErr w:type="spellEnd"/>
                <w:r>
                  <w:t xml:space="preserve">  </w:t>
                </w:r>
                <w:proofErr w:type="spellStart"/>
                <w:r>
                  <w:t>columbianum</w:t>
                </w:r>
                <w:proofErr w:type="spellEnd"/>
                <w:proofErr w:type="gramEnd"/>
                <w:r>
                  <w:t xml:space="preserve"> </w:t>
                </w:r>
              </w:ins>
            </w:sdtContent>
          </w:sdt>
          <w:r>
            <w:t xml:space="preserve">also known as </w:t>
          </w:r>
          <w:sdt>
            <w:sdtPr>
              <w:tag w:val="goog_rdk_1094"/>
              <w:id w:val="1954750250"/>
            </w:sdtPr>
            <w:sdtContent>
              <w:ins w:id="1007" w:author="Tom Collyer" w:date="2024-03-16T15:21:00Z">
                <w:r>
                  <w:t xml:space="preserve">pimply gut </w:t>
                </w:r>
              </w:ins>
            </w:sdtContent>
          </w:sdt>
          <w:r>
            <w:t xml:space="preserve">or knotty gut is </w:t>
          </w:r>
          <w:sdt>
            <w:sdtPr>
              <w:tag w:val="goog_rdk_1095"/>
              <w:id w:val="-911078130"/>
            </w:sdtPr>
            <w:sdtContent>
              <w:ins w:id="1008" w:author="Tom Collyer" w:date="2024-03-16T15:21:00Z">
                <w:r>
                  <w:t xml:space="preserve">a parasite that </w:t>
                </w:r>
                <w:proofErr w:type="spellStart"/>
                <w:r>
                  <w:t>attches</w:t>
                </w:r>
                <w:proofErr w:type="spellEnd"/>
                <w:r>
                  <w:t xml:space="preserve"> to the mucosa on the inner lining of the gut. </w:t>
                </w:r>
              </w:ins>
            </w:sdtContent>
          </w:sdt>
        </w:p>
      </w:sdtContent>
    </w:sdt>
    <w:p w14:paraId="00000699" w14:textId="77777777" w:rsidR="005676C3" w:rsidRDefault="00000000">
      <w:sdt>
        <w:sdtPr>
          <w:tag w:val="goog_rdk_1097"/>
          <w:id w:val="739909182"/>
        </w:sdtPr>
        <w:sdtContent>
          <w:ins w:id="1009" w:author="Tom Collyer" w:date="2024-03-16T15:21:00Z">
            <w:r>
              <w:t xml:space="preserve">Disposition; </w:t>
            </w:r>
          </w:ins>
        </w:sdtContent>
      </w:sdt>
      <w:r>
        <w:t>C</w:t>
      </w:r>
      <w:sdt>
        <w:sdtPr>
          <w:tag w:val="goog_rdk_1098"/>
          <w:id w:val="-1960242532"/>
        </w:sdtPr>
        <w:sdtContent>
          <w:ins w:id="1010" w:author="Tom Collyer" w:date="2024-03-16T15:22:00Z">
            <w:r>
              <w:t xml:space="preserve">ondemn </w:t>
            </w:r>
          </w:ins>
        </w:sdtContent>
      </w:sdt>
      <w:r>
        <w:t xml:space="preserve">the </w:t>
      </w:r>
      <w:sdt>
        <w:sdtPr>
          <w:tag w:val="goog_rdk_1099"/>
          <w:id w:val="1157650974"/>
        </w:sdtPr>
        <w:sdtContent>
          <w:ins w:id="1011" w:author="Tom Collyer" w:date="2024-03-16T15:22:00Z">
            <w:r>
              <w:t>intestine</w:t>
            </w:r>
          </w:ins>
        </w:sdtContent>
      </w:sdt>
      <w:r>
        <w:t>s.</w:t>
      </w:r>
    </w:p>
    <w:p w14:paraId="0000069A" w14:textId="77777777" w:rsidR="005676C3" w:rsidRDefault="00000000">
      <w:r>
        <w:t>The producer should be informed they have a parasite problem</w:t>
      </w:r>
      <w:sdt>
        <w:sdtPr>
          <w:tag w:val="goog_rdk_1100"/>
          <w:id w:val="2043164258"/>
        </w:sdtPr>
        <w:sdtContent>
          <w:ins w:id="1012" w:author="Tom Collyer" w:date="2024-03-16T15:22:00Z">
            <w:r>
              <w:t>.</w:t>
            </w:r>
          </w:ins>
        </w:sdtContent>
      </w:sdt>
    </w:p>
    <w:p w14:paraId="0000069B" w14:textId="77777777" w:rsidR="005676C3" w:rsidRDefault="005676C3"/>
    <w:sdt>
      <w:sdtPr>
        <w:tag w:val="goog_rdk_1103"/>
        <w:id w:val="861711954"/>
      </w:sdtPr>
      <w:sdtContent>
        <w:p w14:paraId="0000069C" w14:textId="77777777" w:rsidR="005676C3" w:rsidRDefault="00000000">
          <w:pPr>
            <w:rPr>
              <w:ins w:id="1013" w:author="Tom Collyer" w:date="2024-03-16T16:01:00Z"/>
            </w:rPr>
          </w:pPr>
          <w:sdt>
            <w:sdtPr>
              <w:tag w:val="goog_rdk_1102"/>
              <w:id w:val="-1890799730"/>
            </w:sdtPr>
            <w:sdtContent>
              <w:ins w:id="1014" w:author="Tom Collyer" w:date="2024-03-16T16:01:00Z">
                <w:r>
                  <w:t>Johne’s disease</w:t>
                </w:r>
              </w:ins>
            </w:sdtContent>
          </w:sdt>
        </w:p>
      </w:sdtContent>
    </w:sdt>
    <w:sdt>
      <w:sdtPr>
        <w:tag w:val="goog_rdk_1105"/>
        <w:id w:val="-1170631607"/>
      </w:sdtPr>
      <w:sdtContent>
        <w:p w14:paraId="0000069D" w14:textId="77777777" w:rsidR="005676C3" w:rsidRDefault="00000000">
          <w:pPr>
            <w:rPr>
              <w:ins w:id="1015" w:author="Tom Collyer" w:date="2024-03-16T16:01:00Z"/>
            </w:rPr>
          </w:pPr>
          <w:sdt>
            <w:sdtPr>
              <w:tag w:val="goog_rdk_1104"/>
              <w:id w:val="-599333658"/>
            </w:sdtPr>
            <w:sdtContent>
              <w:ins w:id="1016" w:author="Tom Collyer" w:date="2024-03-16T16:01:00Z">
                <w:r>
                  <w:rPr>
                    <w:noProof/>
                  </w:rPr>
                  <w:drawing>
                    <wp:inline distT="0" distB="0" distL="0" distR="0" wp14:anchorId="4D69A1FA" wp14:editId="4E433897">
                      <wp:extent cx="2603225" cy="1464278"/>
                      <wp:effectExtent l="0" t="0" r="0" b="0"/>
                      <wp:docPr id="2132177862" name="image64.jpg" descr="A blue plastic clip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jpg" descr="A blue plastic clip with white text&#10;&#10;Description automatically generated"/>
                              <pic:cNvPicPr preferRelativeResize="0"/>
                            </pic:nvPicPr>
                            <pic:blipFill>
                              <a:blip r:embed="rId181" cstate="screen">
                                <a:extLst>
                                  <a:ext uri="{28A0092B-C50C-407E-A947-70E740481C1C}">
                                    <a14:useLocalDpi xmlns:a14="http://schemas.microsoft.com/office/drawing/2010/main"/>
                                  </a:ext>
                                </a:extLst>
                              </a:blip>
                              <a:srcRect/>
                              <a:stretch>
                                <a:fillRect/>
                              </a:stretch>
                            </pic:blipFill>
                            <pic:spPr>
                              <a:xfrm rot="10800000">
                                <a:off x="0" y="0"/>
                                <a:ext cx="2603225" cy="1464278"/>
                              </a:xfrm>
                              <a:prstGeom prst="rect">
                                <a:avLst/>
                              </a:prstGeom>
                              <a:ln/>
                            </pic:spPr>
                          </pic:pic>
                        </a:graphicData>
                      </a:graphic>
                    </wp:inline>
                  </w:drawing>
                </w:r>
              </w:ins>
            </w:sdtContent>
          </w:sdt>
        </w:p>
      </w:sdtContent>
    </w:sdt>
    <w:p w14:paraId="0000069E" w14:textId="77777777" w:rsidR="005676C3" w:rsidRDefault="00000000">
      <w:sdt>
        <w:sdtPr>
          <w:tag w:val="goog_rdk_1106"/>
          <w:id w:val="376439149"/>
        </w:sdtPr>
        <w:sdtContent>
          <w:ins w:id="1017" w:author="Tom Collyer" w:date="2024-03-16T16:01:00Z">
            <w:r>
              <w:rPr>
                <w:noProof/>
              </w:rPr>
              <w:drawing>
                <wp:inline distT="0" distB="0" distL="0" distR="0" wp14:anchorId="59CB7F07" wp14:editId="19C24E51">
                  <wp:extent cx="3569558" cy="2678157"/>
                  <wp:effectExtent l="0" t="0" r="0" b="0"/>
                  <wp:docPr id="2132177868" name="image71.jpg" descr="Close-up of a human bod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jpg" descr="Close-up of a human body&#10;&#10;Description automatically generated"/>
                          <pic:cNvPicPr preferRelativeResize="0"/>
                        </pic:nvPicPr>
                        <pic:blipFill>
                          <a:blip r:embed="rId182" cstate="screen">
                            <a:extLst>
                              <a:ext uri="{28A0092B-C50C-407E-A947-70E740481C1C}">
                                <a14:useLocalDpi xmlns:a14="http://schemas.microsoft.com/office/drawing/2010/main"/>
                              </a:ext>
                            </a:extLst>
                          </a:blip>
                          <a:srcRect/>
                          <a:stretch>
                            <a:fillRect/>
                          </a:stretch>
                        </pic:blipFill>
                        <pic:spPr>
                          <a:xfrm>
                            <a:off x="0" y="0"/>
                            <a:ext cx="3569558" cy="2678157"/>
                          </a:xfrm>
                          <a:prstGeom prst="rect">
                            <a:avLst/>
                          </a:prstGeom>
                          <a:ln/>
                        </pic:spPr>
                      </pic:pic>
                    </a:graphicData>
                  </a:graphic>
                </wp:inline>
              </w:drawing>
            </w:r>
          </w:ins>
        </w:sdtContent>
      </w:sdt>
    </w:p>
    <w:sdt>
      <w:sdtPr>
        <w:tag w:val="goog_rdk_1110"/>
        <w:id w:val="-1462651451"/>
      </w:sdtPr>
      <w:sdtContent>
        <w:p w14:paraId="0000069F" w14:textId="77777777" w:rsidR="005676C3" w:rsidRDefault="00000000">
          <w:pPr>
            <w:rPr>
              <w:ins w:id="1018" w:author="Tom Collyer" w:date="2024-03-16T16:03:00Z"/>
            </w:rPr>
          </w:pPr>
          <w:sdt>
            <w:sdtPr>
              <w:tag w:val="goog_rdk_1108"/>
              <w:id w:val="109557556"/>
            </w:sdtPr>
            <w:sdtContent>
              <w:proofErr w:type="gramStart"/>
              <w:ins w:id="1019" w:author="Tom Collyer" w:date="2024-03-16T16:02:00Z">
                <w:r>
                  <w:t>Johnes</w:t>
                </w:r>
                <w:proofErr w:type="gramEnd"/>
                <w:r>
                  <w:t xml:space="preserve"> disease note the thickened ileum and the enlarged caudal mesenteric lymph node typical of this disease.</w:t>
                </w:r>
              </w:ins>
            </w:sdtContent>
          </w:sdt>
          <w:r>
            <w:t xml:space="preserve"> This disease has to be confirmed by laboratory testing.</w:t>
          </w:r>
          <w:sdt>
            <w:sdtPr>
              <w:tag w:val="goog_rdk_1109"/>
              <w:id w:val="-1446926368"/>
            </w:sdtPr>
            <w:sdtContent/>
          </w:sdt>
        </w:p>
      </w:sdtContent>
    </w:sdt>
    <w:p w14:paraId="000006A0" w14:textId="77777777" w:rsidR="005676C3" w:rsidRDefault="00000000">
      <w:sdt>
        <w:sdtPr>
          <w:tag w:val="goog_rdk_1111"/>
          <w:id w:val="-1105032040"/>
        </w:sdtPr>
        <w:sdtContent>
          <w:ins w:id="1020" w:author="Tom Collyer" w:date="2024-03-16T16:03:00Z">
            <w:r>
              <w:t>Disposition</w:t>
            </w:r>
          </w:ins>
        </w:sdtContent>
      </w:sdt>
      <w:r>
        <w:t>:</w:t>
      </w:r>
      <w:sdt>
        <w:sdtPr>
          <w:tag w:val="goog_rdk_1112"/>
          <w:id w:val="-169881697"/>
        </w:sdtPr>
        <w:sdtContent>
          <w:ins w:id="1021" w:author="Tom Collyer" w:date="2024-03-16T16:03:00Z">
            <w:r>
              <w:t xml:space="preserve"> </w:t>
            </w:r>
          </w:ins>
        </w:sdtContent>
      </w:sdt>
      <w:r>
        <w:t>C</w:t>
      </w:r>
      <w:sdt>
        <w:sdtPr>
          <w:tag w:val="goog_rdk_1113"/>
          <w:id w:val="1908257429"/>
        </w:sdtPr>
        <w:sdtContent>
          <w:ins w:id="1022" w:author="Tom Collyer" w:date="2024-03-16T16:03:00Z">
            <w:r>
              <w:t>ondemn intestines</w:t>
            </w:r>
          </w:ins>
        </w:sdtContent>
      </w:sdt>
      <w:r>
        <w:t xml:space="preserve"> and</w:t>
      </w:r>
      <w:sdt>
        <w:sdtPr>
          <w:tag w:val="goog_rdk_1114"/>
          <w:id w:val="1427461096"/>
        </w:sdtPr>
        <w:sdtContent>
          <w:ins w:id="1023" w:author="Tom Collyer" w:date="2024-03-16T16:04:00Z">
            <w:r>
              <w:t xml:space="preserve"> judge </w:t>
            </w:r>
          </w:ins>
        </w:sdtContent>
      </w:sdt>
      <w:r>
        <w:t xml:space="preserve">the </w:t>
      </w:r>
      <w:sdt>
        <w:sdtPr>
          <w:tag w:val="goog_rdk_1115"/>
          <w:id w:val="1243762586"/>
        </w:sdtPr>
        <w:sdtContent>
          <w:ins w:id="1024" w:author="Tom Collyer" w:date="2024-03-16T16:04:00Z">
            <w:r>
              <w:t xml:space="preserve">carcase on </w:t>
            </w:r>
          </w:ins>
        </w:sdtContent>
      </w:sdt>
      <w:r>
        <w:t xml:space="preserve">its </w:t>
      </w:r>
      <w:sdt>
        <w:sdtPr>
          <w:tag w:val="goog_rdk_1116"/>
          <w:id w:val="749234332"/>
        </w:sdtPr>
        <w:sdtContent>
          <w:ins w:id="1025" w:author="Tom Collyer" w:date="2024-03-16T16:04:00Z">
            <w:r>
              <w:t>merits</w:t>
            </w:r>
          </w:ins>
        </w:sdtContent>
      </w:sdt>
      <w:r>
        <w:t>.</w:t>
      </w:r>
      <w:sdt>
        <w:sdtPr>
          <w:tag w:val="goog_rdk_1117"/>
          <w:id w:val="-2146104771"/>
        </w:sdtPr>
        <w:sdtContent>
          <w:ins w:id="1026" w:author="Tom Collyer" w:date="2024-03-16T16:04:00Z">
            <w:r>
              <w:t xml:space="preserve"> </w:t>
            </w:r>
          </w:ins>
        </w:sdtContent>
      </w:sdt>
    </w:p>
    <w:p w14:paraId="000006A1" w14:textId="77777777" w:rsidR="005676C3" w:rsidRDefault="005676C3"/>
    <w:p w14:paraId="000006A2" w14:textId="77777777" w:rsidR="005676C3" w:rsidRDefault="005676C3"/>
    <w:bookmarkStart w:id="1027" w:name="_heading=h.42ddq1a" w:colFirst="0" w:colLast="0" w:displacedByCustomXml="next"/>
    <w:bookmarkEnd w:id="1027" w:displacedByCustomXml="next"/>
    <w:sdt>
      <w:sdtPr>
        <w:tag w:val="goog_rdk_1120"/>
        <w:id w:val="-1491092052"/>
      </w:sdtPr>
      <w:sdtContent>
        <w:p w14:paraId="000006A3" w14:textId="77777777" w:rsidR="005676C3" w:rsidRDefault="00000000">
          <w:pPr>
            <w:keepNext/>
            <w:pBdr>
              <w:top w:val="nil"/>
              <w:left w:val="nil"/>
              <w:bottom w:val="nil"/>
              <w:right w:val="nil"/>
              <w:between w:val="nil"/>
            </w:pBdr>
            <w:spacing w:before="360" w:after="240" w:line="240" w:lineRule="auto"/>
            <w:rPr>
              <w:ins w:id="1028" w:author="Tom Collyer" w:date="2024-03-16T16:08:00Z"/>
              <w:rFonts w:ascii="Play" w:eastAsia="Play" w:hAnsi="Play" w:cs="Play"/>
              <w:b/>
              <w:color w:val="000000"/>
              <w:sz w:val="32"/>
              <w:szCs w:val="32"/>
            </w:rPr>
          </w:pPr>
          <w:sdt>
            <w:sdtPr>
              <w:tag w:val="goog_rdk_1119"/>
              <w:id w:val="304903776"/>
            </w:sdtPr>
            <w:sdtContent>
              <w:ins w:id="1029" w:author="Tom Collyer" w:date="2024-03-16T16:08:00Z">
                <w:r>
                  <w:rPr>
                    <w:rFonts w:ascii="Play" w:eastAsia="Play" w:hAnsi="Play" w:cs="Play"/>
                    <w:b/>
                    <w:color w:val="000000"/>
                    <w:sz w:val="32"/>
                    <w:szCs w:val="32"/>
                  </w:rPr>
                  <w:t>Inguinal hernia</w:t>
                </w:r>
              </w:ins>
            </w:sdtContent>
          </w:sdt>
        </w:p>
      </w:sdtContent>
    </w:sdt>
    <w:sdt>
      <w:sdtPr>
        <w:tag w:val="goog_rdk_1122"/>
        <w:id w:val="1352449638"/>
      </w:sdtPr>
      <w:sdtContent>
        <w:p w14:paraId="000006A4" w14:textId="77777777" w:rsidR="005676C3" w:rsidRDefault="00000000">
          <w:pPr>
            <w:rPr>
              <w:ins w:id="1030" w:author="Tom Collyer" w:date="2024-03-16T16:08:00Z"/>
            </w:rPr>
          </w:pPr>
          <w:sdt>
            <w:sdtPr>
              <w:tag w:val="goog_rdk_1121"/>
              <w:id w:val="-973128442"/>
            </w:sdtPr>
            <w:sdtContent>
              <w:ins w:id="1031" w:author="Tom Collyer" w:date="2024-03-16T16:08:00Z">
                <w:r>
                  <w:rPr>
                    <w:noProof/>
                  </w:rPr>
                  <w:drawing>
                    <wp:inline distT="0" distB="0" distL="0" distR="0" wp14:anchorId="7F067890" wp14:editId="68F8542E">
                      <wp:extent cx="2720945" cy="2406132"/>
                      <wp:effectExtent l="0" t="0" r="0" b="0"/>
                      <wp:docPr id="2132177866"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83" cstate="screen">
                                <a:extLst>
                                  <a:ext uri="{28A0092B-C50C-407E-A947-70E740481C1C}">
                                    <a14:useLocalDpi xmlns:a14="http://schemas.microsoft.com/office/drawing/2010/main"/>
                                  </a:ext>
                                </a:extLst>
                              </a:blip>
                              <a:srcRect/>
                              <a:stretch>
                                <a:fillRect/>
                              </a:stretch>
                            </pic:blipFill>
                            <pic:spPr>
                              <a:xfrm>
                                <a:off x="0" y="0"/>
                                <a:ext cx="2720945" cy="2406132"/>
                              </a:xfrm>
                              <a:prstGeom prst="rect">
                                <a:avLst/>
                              </a:prstGeom>
                              <a:ln/>
                            </pic:spPr>
                          </pic:pic>
                        </a:graphicData>
                      </a:graphic>
                    </wp:inline>
                  </w:drawing>
                </w:r>
                <w:r>
                  <w:t xml:space="preserve">           </w:t>
                </w:r>
                <w:r>
                  <w:rPr>
                    <w:noProof/>
                  </w:rPr>
                  <w:drawing>
                    <wp:inline distT="0" distB="0" distL="0" distR="0" wp14:anchorId="210A3016" wp14:editId="20048894">
                      <wp:extent cx="2747538" cy="1783876"/>
                      <wp:effectExtent l="0" t="0" r="0" b="0"/>
                      <wp:docPr id="2132177857" name="image41.jpg" descr="A close-up of a bod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jpg" descr="A close-up of a body&#10;&#10;Description automatically generated"/>
                              <pic:cNvPicPr preferRelativeResize="0"/>
                            </pic:nvPicPr>
                            <pic:blipFill>
                              <a:blip r:embed="rId184" cstate="screen">
                                <a:extLst>
                                  <a:ext uri="{28A0092B-C50C-407E-A947-70E740481C1C}">
                                    <a14:useLocalDpi xmlns:a14="http://schemas.microsoft.com/office/drawing/2010/main"/>
                                  </a:ext>
                                </a:extLst>
                              </a:blip>
                              <a:srcRect/>
                              <a:stretch>
                                <a:fillRect/>
                              </a:stretch>
                            </pic:blipFill>
                            <pic:spPr>
                              <a:xfrm rot="5400000">
                                <a:off x="0" y="0"/>
                                <a:ext cx="2747538" cy="1783876"/>
                              </a:xfrm>
                              <a:prstGeom prst="rect">
                                <a:avLst/>
                              </a:prstGeom>
                              <a:ln/>
                            </pic:spPr>
                          </pic:pic>
                        </a:graphicData>
                      </a:graphic>
                    </wp:inline>
                  </w:drawing>
                </w:r>
              </w:ins>
            </w:sdtContent>
          </w:sdt>
        </w:p>
      </w:sdtContent>
    </w:sdt>
    <w:sdt>
      <w:sdtPr>
        <w:tag w:val="goog_rdk_1126"/>
        <w:id w:val="-1124229084"/>
      </w:sdtPr>
      <w:sdtContent>
        <w:p w14:paraId="000006A5" w14:textId="77777777" w:rsidR="005676C3" w:rsidRDefault="00000000">
          <w:pPr>
            <w:rPr>
              <w:ins w:id="1032" w:author="Tom Collyer" w:date="2024-03-16T16:09:00Z"/>
            </w:rPr>
          </w:pPr>
          <w:r>
            <w:t>An i</w:t>
          </w:r>
          <w:sdt>
            <w:sdtPr>
              <w:tag w:val="goog_rdk_1123"/>
              <w:id w:val="-1561390229"/>
            </w:sdtPr>
            <w:sdtContent>
              <w:ins w:id="1033" w:author="Tom Collyer" w:date="2024-03-16T16:08:00Z">
                <w:r>
                  <w:t xml:space="preserve">nguinal hernia </w:t>
                </w:r>
              </w:ins>
            </w:sdtContent>
          </w:sdt>
          <w:r>
            <w:t xml:space="preserve">as </w:t>
          </w:r>
          <w:sdt>
            <w:sdtPr>
              <w:tag w:val="goog_rdk_1124"/>
              <w:id w:val="760493590"/>
            </w:sdtPr>
            <w:sdtContent>
              <w:ins w:id="1034" w:author="Tom Collyer" w:date="2024-03-16T16:08:00Z">
                <w:r>
                  <w:t xml:space="preserve">seen at ante mortem. Always put </w:t>
                </w:r>
              </w:ins>
            </w:sdtContent>
          </w:sdt>
          <w:r>
            <w:t xml:space="preserve">such sheep </w:t>
          </w:r>
          <w:sdt>
            <w:sdtPr>
              <w:tag w:val="goog_rdk_1125"/>
              <w:id w:val="818774569"/>
            </w:sdtPr>
            <w:sdtContent>
              <w:ins w:id="1035" w:author="Tom Collyer" w:date="2024-03-16T16:09:00Z">
                <w:r>
                  <w:t>up as suspect and inform the slaughter floor of possible contamination risks.</w:t>
                </w:r>
              </w:ins>
            </w:sdtContent>
          </w:sdt>
        </w:p>
      </w:sdtContent>
    </w:sdt>
    <w:sdt>
      <w:sdtPr>
        <w:tag w:val="goog_rdk_1133"/>
        <w:id w:val="1085339205"/>
      </w:sdtPr>
      <w:sdtContent>
        <w:p w14:paraId="000006A6" w14:textId="77777777" w:rsidR="005676C3" w:rsidRDefault="00000000">
          <w:pPr>
            <w:rPr>
              <w:ins w:id="1036" w:author="Tom Collyer" w:date="2024-03-16T16:01:00Z"/>
            </w:rPr>
          </w:pPr>
          <w:sdt>
            <w:sdtPr>
              <w:tag w:val="goog_rdk_1127"/>
              <w:id w:val="-420797010"/>
            </w:sdtPr>
            <w:sdtContent>
              <w:ins w:id="1037" w:author="Tom Collyer" w:date="2024-03-16T16:09:00Z">
                <w:r>
                  <w:t xml:space="preserve">On the slaughter floor the gut should be pushed back through the hernia if possible and processed normally. If not possible remove </w:t>
                </w:r>
              </w:ins>
            </w:sdtContent>
          </w:sdt>
          <w:r>
            <w:t xml:space="preserve">the gut </w:t>
          </w:r>
          <w:sdt>
            <w:sdtPr>
              <w:tag w:val="goog_rdk_1128"/>
              <w:id w:val="-617527360"/>
            </w:sdtPr>
            <w:sdtContent>
              <w:ins w:id="1038" w:author="Tom Collyer" w:date="2024-03-16T16:10:00Z">
                <w:r>
                  <w:t xml:space="preserve">with minimal contamination </w:t>
                </w:r>
              </w:ins>
            </w:sdtContent>
          </w:sdt>
          <w:r>
            <w:t xml:space="preserve">and </w:t>
          </w:r>
          <w:sdt>
            <w:sdtPr>
              <w:tag w:val="goog_rdk_1129"/>
              <w:id w:val="-575666775"/>
            </w:sdtPr>
            <w:sdtContent>
              <w:ins w:id="1039" w:author="Tom Collyer" w:date="2024-03-16T16:11:00Z">
                <w:r>
                  <w:t xml:space="preserve">check for any </w:t>
                </w:r>
                <w:proofErr w:type="spellStart"/>
                <w:r>
                  <w:t>perrritonitis</w:t>
                </w:r>
                <w:proofErr w:type="spellEnd"/>
                <w:r>
                  <w:t xml:space="preserve"> and judge </w:t>
                </w:r>
              </w:ins>
            </w:sdtContent>
          </w:sdt>
          <w:r>
            <w:t xml:space="preserve">the </w:t>
          </w:r>
          <w:sdt>
            <w:sdtPr>
              <w:tag w:val="goog_rdk_1130"/>
              <w:id w:val="1723871382"/>
            </w:sdtPr>
            <w:sdtContent>
              <w:ins w:id="1040" w:author="Tom Collyer" w:date="2024-03-16T16:11:00Z">
                <w:r>
                  <w:t xml:space="preserve">carcase on </w:t>
                </w:r>
              </w:ins>
            </w:sdtContent>
          </w:sdt>
          <w:r>
            <w:t xml:space="preserve">its </w:t>
          </w:r>
          <w:sdt>
            <w:sdtPr>
              <w:tag w:val="goog_rdk_1131"/>
              <w:id w:val="1213385307"/>
            </w:sdtPr>
            <w:sdtContent>
              <w:ins w:id="1041" w:author="Tom Collyer" w:date="2024-03-16T16:11:00Z">
                <w:r>
                  <w:t>merits</w:t>
                </w:r>
              </w:ins>
            </w:sdtContent>
          </w:sdt>
          <w:r>
            <w:t>.</w:t>
          </w:r>
          <w:sdt>
            <w:sdtPr>
              <w:tag w:val="goog_rdk_1132"/>
              <w:id w:val="1670053827"/>
            </w:sdtPr>
            <w:sdtContent/>
          </w:sdt>
        </w:p>
      </w:sdtContent>
    </w:sdt>
    <w:bookmarkStart w:id="1042" w:name="_heading=h.2hio093" w:colFirst="0" w:colLast="0"/>
    <w:bookmarkEnd w:id="1042"/>
    <w:p w14:paraId="000006A7"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134"/>
          <w:id w:val="641385419"/>
        </w:sdtPr>
        <w:sdtContent>
          <w:ins w:id="1043" w:author="Tom Collyer" w:date="2024-03-16T16:01:00Z">
            <w:r>
              <w:rPr>
                <w:rFonts w:ascii="Play" w:eastAsia="Play" w:hAnsi="Play" w:cs="Play"/>
                <w:b/>
                <w:color w:val="000000"/>
                <w:sz w:val="48"/>
                <w:szCs w:val="48"/>
              </w:rPr>
              <w:t>Diseases related to the excretory system</w:t>
            </w:r>
          </w:ins>
        </w:sdtContent>
      </w:sdt>
    </w:p>
    <w:bookmarkStart w:id="1044" w:name="_heading=h.wnyagw" w:colFirst="0" w:colLast="0"/>
    <w:bookmarkEnd w:id="1044"/>
    <w:p w14:paraId="000006A8"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136"/>
          <w:id w:val="-1304847739"/>
        </w:sdtPr>
        <w:sdtContent>
          <w:ins w:id="1045" w:author="Tom Collyer" w:date="2024-03-14T14:47:00Z">
            <w:r>
              <w:rPr>
                <w:rFonts w:ascii="Play" w:eastAsia="Play" w:hAnsi="Play" w:cs="Play"/>
                <w:b/>
                <w:color w:val="000000"/>
                <w:sz w:val="32"/>
                <w:szCs w:val="32"/>
              </w:rPr>
              <w:t>Infarcts</w:t>
            </w:r>
          </w:ins>
        </w:sdtContent>
      </w:sdt>
    </w:p>
    <w:sdt>
      <w:sdtPr>
        <w:tag w:val="goog_rdk_1139"/>
        <w:id w:val="581486012"/>
      </w:sdtPr>
      <w:sdtContent>
        <w:p w14:paraId="000006A9" w14:textId="77777777" w:rsidR="005676C3" w:rsidRDefault="00000000">
          <w:pPr>
            <w:rPr>
              <w:ins w:id="1046" w:author="Tom Collyer" w:date="2024-03-14T14:47:00Z"/>
            </w:rPr>
          </w:pPr>
          <w:sdt>
            <w:sdtPr>
              <w:tag w:val="goog_rdk_1138"/>
              <w:id w:val="961697137"/>
            </w:sdtPr>
            <w:sdtContent>
              <w:ins w:id="1047" w:author="Tom Collyer" w:date="2024-03-14T14:47:00Z">
                <w:r>
                  <w:rPr>
                    <w:noProof/>
                  </w:rPr>
                  <w:drawing>
                    <wp:inline distT="0" distB="0" distL="0" distR="0" wp14:anchorId="16B3BAB5" wp14:editId="080E7365">
                      <wp:extent cx="4552432" cy="3414058"/>
                      <wp:effectExtent l="0" t="0" r="0" b="0"/>
                      <wp:docPr id="2132177855" name="image70.jpg" descr="C:\Users\Tom\Documents\meat inspection training\Photos Notes and Power Point\Infarcts 4.JPG"/>
                      <wp:cNvGraphicFramePr/>
                      <a:graphic xmlns:a="http://schemas.openxmlformats.org/drawingml/2006/main">
                        <a:graphicData uri="http://schemas.openxmlformats.org/drawingml/2006/picture">
                          <pic:pic xmlns:pic="http://schemas.openxmlformats.org/drawingml/2006/picture">
                            <pic:nvPicPr>
                              <pic:cNvPr id="0" name="image70.jpg" descr="C:\Users\Tom\Documents\meat inspection training\Photos Notes and Power Point\Infarcts 4.JPG"/>
                              <pic:cNvPicPr preferRelativeResize="0"/>
                            </pic:nvPicPr>
                            <pic:blipFill>
                              <a:blip r:embed="rId185"/>
                              <a:srcRect/>
                              <a:stretch>
                                <a:fillRect/>
                              </a:stretch>
                            </pic:blipFill>
                            <pic:spPr>
                              <a:xfrm>
                                <a:off x="0" y="0"/>
                                <a:ext cx="4552432" cy="3414058"/>
                              </a:xfrm>
                              <a:prstGeom prst="rect">
                                <a:avLst/>
                              </a:prstGeom>
                              <a:ln/>
                            </pic:spPr>
                          </pic:pic>
                        </a:graphicData>
                      </a:graphic>
                    </wp:inline>
                  </w:drawing>
                </w:r>
              </w:ins>
            </w:sdtContent>
          </w:sdt>
        </w:p>
      </w:sdtContent>
    </w:sdt>
    <w:sdt>
      <w:sdtPr>
        <w:tag w:val="goog_rdk_1141"/>
        <w:id w:val="-38750545"/>
      </w:sdtPr>
      <w:sdtContent>
        <w:p w14:paraId="000006AA" w14:textId="77777777" w:rsidR="005676C3" w:rsidRDefault="00000000">
          <w:pPr>
            <w:rPr>
              <w:ins w:id="1048" w:author="Tom Collyer" w:date="2024-03-14T14:47:00Z"/>
            </w:rPr>
          </w:pPr>
          <w:sdt>
            <w:sdtPr>
              <w:tag w:val="goog_rdk_1140"/>
              <w:id w:val="754478883"/>
            </w:sdtPr>
            <w:sdtContent>
              <w:ins w:id="1049" w:author="Tom Collyer" w:date="2024-03-14T14:47:00Z">
                <w:r>
                  <w:t>Infarcts due to a small blockage in the blood supply to a part of the kidney the area dies (necrosis) and appears wedge shaped.</w:t>
                </w:r>
              </w:ins>
            </w:sdtContent>
          </w:sdt>
        </w:p>
      </w:sdtContent>
    </w:sdt>
    <w:p w14:paraId="000006AB"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1142"/>
          <w:id w:val="-1422018980"/>
        </w:sdtPr>
        <w:sdtContent>
          <w:ins w:id="1050" w:author="Tom Collyer" w:date="2024-03-14T14:47:00Z">
            <w:r>
              <w:rPr>
                <w:color w:val="000000"/>
                <w:sz w:val="24"/>
                <w:szCs w:val="24"/>
              </w:rPr>
              <w:t>Disposition</w:t>
            </w:r>
          </w:ins>
        </w:sdtContent>
      </w:sdt>
      <w:r>
        <w:rPr>
          <w:color w:val="000000"/>
          <w:sz w:val="24"/>
          <w:szCs w:val="24"/>
        </w:rPr>
        <w:t>: C</w:t>
      </w:r>
      <w:sdt>
        <w:sdtPr>
          <w:tag w:val="goog_rdk_1143"/>
          <w:id w:val="1553500607"/>
        </w:sdtPr>
        <w:sdtContent>
          <w:ins w:id="1051" w:author="Tom Collyer" w:date="2024-03-14T14:47:00Z">
            <w:r>
              <w:rPr>
                <w:color w:val="000000"/>
                <w:sz w:val="24"/>
                <w:szCs w:val="24"/>
              </w:rPr>
              <w:t xml:space="preserve">ondemn kidneys. In extreme cases the kidney function could be impaired and a check </w:t>
            </w:r>
          </w:ins>
        </w:sdtContent>
      </w:sdt>
      <w:r>
        <w:rPr>
          <w:color w:val="000000"/>
          <w:sz w:val="24"/>
          <w:szCs w:val="24"/>
        </w:rPr>
        <w:t xml:space="preserve">of the carcase </w:t>
      </w:r>
      <w:sdt>
        <w:sdtPr>
          <w:tag w:val="goog_rdk_1144"/>
          <w:id w:val="-1158376615"/>
        </w:sdtPr>
        <w:sdtContent>
          <w:ins w:id="1052" w:author="Tom Collyer" w:date="2024-03-14T14:47:00Z">
            <w:r>
              <w:rPr>
                <w:color w:val="000000"/>
                <w:sz w:val="24"/>
                <w:szCs w:val="24"/>
              </w:rPr>
              <w:t>for uraemia is warranted</w:t>
            </w:r>
          </w:ins>
        </w:sdtContent>
      </w:sdt>
      <w:r>
        <w:rPr>
          <w:color w:val="000000"/>
          <w:sz w:val="24"/>
          <w:szCs w:val="24"/>
        </w:rPr>
        <w:t>.</w:t>
      </w:r>
    </w:p>
    <w:bookmarkStart w:id="1053" w:name="_heading=h.3gnlt4p" w:colFirst="0" w:colLast="0" w:displacedByCustomXml="next"/>
    <w:bookmarkEnd w:id="1053" w:displacedByCustomXml="next"/>
    <w:sdt>
      <w:sdtPr>
        <w:tag w:val="goog_rdk_1147"/>
        <w:id w:val="861482494"/>
      </w:sdtPr>
      <w:sdtContent>
        <w:p w14:paraId="000006AC" w14:textId="77777777" w:rsidR="005676C3" w:rsidRDefault="00000000">
          <w:pPr>
            <w:keepNext/>
            <w:pBdr>
              <w:top w:val="nil"/>
              <w:left w:val="nil"/>
              <w:bottom w:val="nil"/>
              <w:right w:val="nil"/>
              <w:between w:val="nil"/>
            </w:pBdr>
            <w:spacing w:before="360" w:after="240" w:line="240" w:lineRule="auto"/>
            <w:rPr>
              <w:ins w:id="1054" w:author="Tom Collyer" w:date="2024-03-16T14:53:00Z"/>
              <w:rFonts w:ascii="Play" w:eastAsia="Play" w:hAnsi="Play" w:cs="Play"/>
              <w:b/>
              <w:color w:val="000000"/>
              <w:sz w:val="32"/>
              <w:szCs w:val="32"/>
            </w:rPr>
          </w:pPr>
          <w:sdt>
            <w:sdtPr>
              <w:tag w:val="goog_rdk_1146"/>
              <w:id w:val="652795279"/>
            </w:sdtPr>
            <w:sdtContent>
              <w:ins w:id="1055" w:author="Tom Collyer" w:date="2024-03-16T14:53:00Z">
                <w:r>
                  <w:rPr>
                    <w:rFonts w:ascii="Play" w:eastAsia="Play" w:hAnsi="Play" w:cs="Play"/>
                    <w:b/>
                    <w:color w:val="000000"/>
                    <w:sz w:val="32"/>
                    <w:szCs w:val="32"/>
                  </w:rPr>
                  <w:t>Polycystic kidney</w:t>
                </w:r>
              </w:ins>
            </w:sdtContent>
          </w:sdt>
        </w:p>
      </w:sdtContent>
    </w:sdt>
    <w:sdt>
      <w:sdtPr>
        <w:tag w:val="goog_rdk_1149"/>
        <w:id w:val="-1693451506"/>
      </w:sdtPr>
      <w:sdtContent>
        <w:p w14:paraId="000006AD" w14:textId="77777777" w:rsidR="005676C3" w:rsidRDefault="00000000">
          <w:pPr>
            <w:pBdr>
              <w:top w:val="nil"/>
              <w:left w:val="nil"/>
              <w:bottom w:val="nil"/>
              <w:right w:val="nil"/>
              <w:between w:val="nil"/>
            </w:pBdr>
            <w:spacing w:before="120" w:after="120" w:line="240" w:lineRule="auto"/>
            <w:ind w:left="738" w:hanging="454"/>
            <w:rPr>
              <w:ins w:id="1056" w:author="Tom Collyer" w:date="2024-03-16T14:53:00Z"/>
              <w:color w:val="000000"/>
              <w:sz w:val="24"/>
              <w:szCs w:val="24"/>
            </w:rPr>
          </w:pPr>
          <w:sdt>
            <w:sdtPr>
              <w:tag w:val="goog_rdk_1148"/>
              <w:id w:val="-1286655494"/>
            </w:sdtPr>
            <w:sdtContent/>
          </w:sdt>
        </w:p>
      </w:sdtContent>
    </w:sdt>
    <w:sdt>
      <w:sdtPr>
        <w:tag w:val="goog_rdk_1151"/>
        <w:id w:val="1010188719"/>
      </w:sdtPr>
      <w:sdtContent>
        <w:p w14:paraId="000006AE" w14:textId="77777777" w:rsidR="005676C3" w:rsidRDefault="00000000">
          <w:pPr>
            <w:pBdr>
              <w:top w:val="nil"/>
              <w:left w:val="nil"/>
              <w:bottom w:val="nil"/>
              <w:right w:val="nil"/>
              <w:between w:val="nil"/>
            </w:pBdr>
            <w:spacing w:before="120" w:after="120" w:line="240" w:lineRule="auto"/>
            <w:ind w:left="738" w:hanging="454"/>
            <w:rPr>
              <w:ins w:id="1057" w:author="Tom Collyer" w:date="2024-03-16T14:53:00Z"/>
              <w:color w:val="000000"/>
              <w:sz w:val="24"/>
              <w:szCs w:val="24"/>
            </w:rPr>
          </w:pPr>
          <w:sdt>
            <w:sdtPr>
              <w:tag w:val="goog_rdk_1150"/>
              <w:id w:val="-1273618643"/>
            </w:sdtPr>
            <w:sdtContent>
              <w:ins w:id="1058" w:author="Tom Collyer" w:date="2024-03-16T14:53:00Z">
                <w:r>
                  <w:rPr>
                    <w:noProof/>
                    <w:color w:val="000000"/>
                    <w:sz w:val="24"/>
                    <w:szCs w:val="24"/>
                  </w:rPr>
                  <w:drawing>
                    <wp:inline distT="0" distB="0" distL="0" distR="0" wp14:anchorId="2D6DA1AA" wp14:editId="20E583F8">
                      <wp:extent cx="2641143" cy="1981003"/>
                      <wp:effectExtent l="0" t="0" r="0" b="0"/>
                      <wp:docPr id="213217786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86" cstate="screen">
                                <a:extLst>
                                  <a:ext uri="{28A0092B-C50C-407E-A947-70E740481C1C}">
                                    <a14:useLocalDpi xmlns:a14="http://schemas.microsoft.com/office/drawing/2010/main"/>
                                  </a:ext>
                                </a:extLst>
                              </a:blip>
                              <a:srcRect/>
                              <a:stretch>
                                <a:fillRect/>
                              </a:stretch>
                            </pic:blipFill>
                            <pic:spPr>
                              <a:xfrm>
                                <a:off x="0" y="0"/>
                                <a:ext cx="2641143" cy="1981003"/>
                              </a:xfrm>
                              <a:prstGeom prst="rect">
                                <a:avLst/>
                              </a:prstGeom>
                              <a:ln/>
                            </pic:spPr>
                          </pic:pic>
                        </a:graphicData>
                      </a:graphic>
                    </wp:inline>
                  </w:drawing>
                </w:r>
                <w:r>
                  <w:rPr>
                    <w:color w:val="000000"/>
                    <w:sz w:val="24"/>
                    <w:szCs w:val="24"/>
                  </w:rPr>
                  <w:t xml:space="preserve"> </w:t>
                </w:r>
                <w:r>
                  <w:rPr>
                    <w:noProof/>
                    <w:color w:val="000000"/>
                    <w:sz w:val="24"/>
                    <w:szCs w:val="24"/>
                  </w:rPr>
                  <w:drawing>
                    <wp:inline distT="0" distB="0" distL="0" distR="0" wp14:anchorId="60838413" wp14:editId="2EF24FA0">
                      <wp:extent cx="2622374" cy="1966925"/>
                      <wp:effectExtent l="0" t="0" r="0" b="0"/>
                      <wp:docPr id="2132177858" name="image45.jpg" descr="A close up of food"/>
                      <wp:cNvGraphicFramePr/>
                      <a:graphic xmlns:a="http://schemas.openxmlformats.org/drawingml/2006/main">
                        <a:graphicData uri="http://schemas.openxmlformats.org/drawingml/2006/picture">
                          <pic:pic xmlns:pic="http://schemas.openxmlformats.org/drawingml/2006/picture">
                            <pic:nvPicPr>
                              <pic:cNvPr id="0" name="image45.jpg" descr="A close up of food"/>
                              <pic:cNvPicPr preferRelativeResize="0"/>
                            </pic:nvPicPr>
                            <pic:blipFill>
                              <a:blip r:embed="rId187" cstate="screen">
                                <a:extLst>
                                  <a:ext uri="{28A0092B-C50C-407E-A947-70E740481C1C}">
                                    <a14:useLocalDpi xmlns:a14="http://schemas.microsoft.com/office/drawing/2010/main"/>
                                  </a:ext>
                                </a:extLst>
                              </a:blip>
                              <a:srcRect/>
                              <a:stretch>
                                <a:fillRect/>
                              </a:stretch>
                            </pic:blipFill>
                            <pic:spPr>
                              <a:xfrm>
                                <a:off x="0" y="0"/>
                                <a:ext cx="2622374" cy="1966925"/>
                              </a:xfrm>
                              <a:prstGeom prst="rect">
                                <a:avLst/>
                              </a:prstGeom>
                              <a:ln/>
                            </pic:spPr>
                          </pic:pic>
                        </a:graphicData>
                      </a:graphic>
                    </wp:inline>
                  </w:drawing>
                </w:r>
              </w:ins>
            </w:sdtContent>
          </w:sdt>
        </w:p>
      </w:sdtContent>
    </w:sdt>
    <w:p w14:paraId="000006AF"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1152"/>
          <w:id w:val="656277934"/>
        </w:sdtPr>
        <w:sdtContent>
          <w:ins w:id="1059" w:author="Tom Collyer" w:date="2024-03-16T14:53:00Z">
            <w:r>
              <w:rPr>
                <w:color w:val="000000"/>
                <w:sz w:val="24"/>
                <w:szCs w:val="24"/>
              </w:rPr>
              <w:t>Poly cystic kidney</w:t>
            </w:r>
          </w:ins>
        </w:sdtContent>
      </w:sdt>
      <w:r>
        <w:rPr>
          <w:color w:val="000000"/>
          <w:sz w:val="24"/>
          <w:szCs w:val="24"/>
        </w:rPr>
        <w:t xml:space="preserve"> has been c</w:t>
      </w:r>
      <w:sdt>
        <w:sdtPr>
          <w:tag w:val="goog_rdk_1153"/>
          <w:id w:val="-1377227363"/>
        </w:sdtPr>
        <w:sdtContent>
          <w:ins w:id="1060" w:author="Tom Collyer" w:date="2024-03-16T14:54:00Z">
            <w:r>
              <w:rPr>
                <w:color w:val="000000"/>
                <w:sz w:val="24"/>
                <w:szCs w:val="24"/>
              </w:rPr>
              <w:t>a</w:t>
            </w:r>
          </w:ins>
        </w:sdtContent>
      </w:sdt>
      <w:r>
        <w:rPr>
          <w:color w:val="000000"/>
          <w:sz w:val="24"/>
          <w:szCs w:val="24"/>
        </w:rPr>
        <w:t>used</w:t>
      </w:r>
      <w:sdt>
        <w:sdtPr>
          <w:tag w:val="goog_rdk_1154"/>
          <w:id w:val="1067231020"/>
        </w:sdtPr>
        <w:sdtContent>
          <w:ins w:id="1061" w:author="Tom Collyer" w:date="2024-03-16T14:54:00Z">
            <w:r>
              <w:rPr>
                <w:color w:val="000000"/>
                <w:sz w:val="24"/>
                <w:szCs w:val="24"/>
              </w:rPr>
              <w:t xml:space="preserve"> by small blockages in the kidney and the urine is retained in cysts</w:t>
            </w:r>
          </w:ins>
        </w:sdtContent>
      </w:sdt>
      <w:r>
        <w:rPr>
          <w:color w:val="000000"/>
          <w:sz w:val="24"/>
          <w:szCs w:val="24"/>
        </w:rPr>
        <w:t>.</w:t>
      </w:r>
      <w:sdt>
        <w:sdtPr>
          <w:tag w:val="goog_rdk_1155"/>
          <w:id w:val="-1754502587"/>
        </w:sdtPr>
        <w:sdtContent>
          <w:ins w:id="1062" w:author="Tom Collyer" w:date="2024-03-16T14:54:00Z">
            <w:r>
              <w:rPr>
                <w:color w:val="000000"/>
                <w:sz w:val="24"/>
                <w:szCs w:val="24"/>
              </w:rPr>
              <w:t xml:space="preserve"> </w:t>
            </w:r>
          </w:ins>
        </w:sdtContent>
      </w:sdt>
    </w:p>
    <w:sdt>
      <w:sdtPr>
        <w:tag w:val="goog_rdk_1158"/>
        <w:id w:val="1706060314"/>
      </w:sdtPr>
      <w:sdtContent>
        <w:p w14:paraId="000006B0" w14:textId="77777777" w:rsidR="005676C3" w:rsidRDefault="00000000">
          <w:pPr>
            <w:pBdr>
              <w:top w:val="nil"/>
              <w:left w:val="nil"/>
              <w:bottom w:val="nil"/>
              <w:right w:val="nil"/>
              <w:between w:val="nil"/>
            </w:pBdr>
            <w:spacing w:before="120" w:after="120" w:line="240" w:lineRule="auto"/>
            <w:ind w:left="738" w:hanging="454"/>
            <w:rPr>
              <w:ins w:id="1063" w:author="Tom Collyer" w:date="2024-03-16T14:54:00Z"/>
              <w:color w:val="000000"/>
              <w:sz w:val="24"/>
              <w:szCs w:val="24"/>
            </w:rPr>
          </w:pPr>
          <w:sdt>
            <w:sdtPr>
              <w:tag w:val="goog_rdk_1157"/>
              <w:id w:val="1064992231"/>
            </w:sdtPr>
            <w:sdtContent/>
          </w:sdt>
        </w:p>
      </w:sdtContent>
    </w:sdt>
    <w:p w14:paraId="000006B1"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1159"/>
          <w:id w:val="-808161654"/>
        </w:sdtPr>
        <w:sdtContent>
          <w:proofErr w:type="gramStart"/>
          <w:ins w:id="1064" w:author="Tom Collyer" w:date="2024-03-16T14:54:00Z">
            <w:r>
              <w:rPr>
                <w:color w:val="000000"/>
                <w:sz w:val="24"/>
                <w:szCs w:val="24"/>
              </w:rPr>
              <w:t>Disposition;</w:t>
            </w:r>
            <w:proofErr w:type="gramEnd"/>
            <w:r>
              <w:rPr>
                <w:color w:val="000000"/>
                <w:sz w:val="24"/>
                <w:szCs w:val="24"/>
              </w:rPr>
              <w:t xml:space="preserve"> </w:t>
            </w:r>
          </w:ins>
        </w:sdtContent>
      </w:sdt>
      <w:r>
        <w:rPr>
          <w:color w:val="000000"/>
          <w:sz w:val="24"/>
          <w:szCs w:val="24"/>
        </w:rPr>
        <w:t>C</w:t>
      </w:r>
      <w:sdt>
        <w:sdtPr>
          <w:tag w:val="goog_rdk_1160"/>
          <w:id w:val="-108746033"/>
        </w:sdtPr>
        <w:sdtContent>
          <w:ins w:id="1065" w:author="Tom Collyer" w:date="2024-03-16T14:55:00Z">
            <w:r>
              <w:rPr>
                <w:color w:val="000000"/>
                <w:sz w:val="24"/>
                <w:szCs w:val="24"/>
              </w:rPr>
              <w:t xml:space="preserve">ondemn </w:t>
            </w:r>
          </w:ins>
        </w:sdtContent>
      </w:sdt>
      <w:r>
        <w:rPr>
          <w:color w:val="000000"/>
          <w:sz w:val="24"/>
          <w:szCs w:val="24"/>
        </w:rPr>
        <w:t xml:space="preserve">the </w:t>
      </w:r>
      <w:sdt>
        <w:sdtPr>
          <w:tag w:val="goog_rdk_1161"/>
          <w:id w:val="-604961085"/>
        </w:sdtPr>
        <w:sdtContent>
          <w:ins w:id="1066" w:author="Tom Collyer" w:date="2024-03-16T14:55:00Z">
            <w:r>
              <w:rPr>
                <w:color w:val="000000"/>
                <w:sz w:val="24"/>
                <w:szCs w:val="24"/>
              </w:rPr>
              <w:t xml:space="preserve">kidneys and judge </w:t>
            </w:r>
          </w:ins>
        </w:sdtContent>
      </w:sdt>
      <w:r>
        <w:rPr>
          <w:color w:val="000000"/>
          <w:sz w:val="24"/>
          <w:szCs w:val="24"/>
        </w:rPr>
        <w:t xml:space="preserve">the </w:t>
      </w:r>
      <w:sdt>
        <w:sdtPr>
          <w:tag w:val="goog_rdk_1162"/>
          <w:id w:val="-1088161806"/>
        </w:sdtPr>
        <w:sdtContent>
          <w:ins w:id="1067" w:author="Tom Collyer" w:date="2024-03-16T14:55:00Z">
            <w:r>
              <w:rPr>
                <w:color w:val="000000"/>
                <w:sz w:val="24"/>
                <w:szCs w:val="24"/>
              </w:rPr>
              <w:t>carcase on</w:t>
            </w:r>
          </w:ins>
        </w:sdtContent>
      </w:sdt>
      <w:r>
        <w:rPr>
          <w:color w:val="000000"/>
          <w:sz w:val="24"/>
          <w:szCs w:val="24"/>
        </w:rPr>
        <w:t xml:space="preserve"> its</w:t>
      </w:r>
      <w:sdt>
        <w:sdtPr>
          <w:tag w:val="goog_rdk_1163"/>
          <w:id w:val="1801491337"/>
        </w:sdtPr>
        <w:sdtContent>
          <w:ins w:id="1068" w:author="Tom Collyer" w:date="2024-03-16T14:55:00Z">
            <w:r>
              <w:rPr>
                <w:color w:val="000000"/>
                <w:sz w:val="24"/>
                <w:szCs w:val="24"/>
              </w:rPr>
              <w:t xml:space="preserve"> merits.</w:t>
            </w:r>
          </w:ins>
        </w:sdtContent>
      </w:sdt>
    </w:p>
    <w:bookmarkStart w:id="1069" w:name="_heading=h.1vsw3ci" w:colFirst="0" w:colLast="0" w:displacedByCustomXml="next"/>
    <w:bookmarkEnd w:id="1069" w:displacedByCustomXml="next"/>
    <w:sdt>
      <w:sdtPr>
        <w:tag w:val="goog_rdk_1166"/>
        <w:id w:val="676006983"/>
      </w:sdtPr>
      <w:sdtContent>
        <w:p w14:paraId="000006B2" w14:textId="77777777" w:rsidR="005676C3" w:rsidRDefault="00000000">
          <w:pPr>
            <w:keepNext/>
            <w:pBdr>
              <w:top w:val="nil"/>
              <w:left w:val="nil"/>
              <w:bottom w:val="nil"/>
              <w:right w:val="nil"/>
              <w:between w:val="nil"/>
            </w:pBdr>
            <w:spacing w:before="360" w:after="240" w:line="240" w:lineRule="auto"/>
            <w:rPr>
              <w:ins w:id="1070" w:author="Tom Collyer" w:date="2024-03-16T14:56:00Z"/>
              <w:rFonts w:ascii="Play" w:eastAsia="Play" w:hAnsi="Play" w:cs="Play"/>
              <w:b/>
              <w:color w:val="000000"/>
              <w:sz w:val="32"/>
              <w:szCs w:val="32"/>
            </w:rPr>
          </w:pPr>
          <w:sdt>
            <w:sdtPr>
              <w:tag w:val="goog_rdk_1165"/>
              <w:id w:val="1606773730"/>
            </w:sdtPr>
            <w:sdtContent>
              <w:ins w:id="1071" w:author="Tom Collyer" w:date="2024-03-16T14:56:00Z">
                <w:r>
                  <w:rPr>
                    <w:rFonts w:ascii="Play" w:eastAsia="Play" w:hAnsi="Play" w:cs="Play"/>
                    <w:b/>
                    <w:color w:val="000000"/>
                    <w:sz w:val="32"/>
                    <w:szCs w:val="32"/>
                  </w:rPr>
                  <w:t>Hydronephrosis</w:t>
                </w:r>
              </w:ins>
            </w:sdtContent>
          </w:sdt>
        </w:p>
      </w:sdtContent>
    </w:sdt>
    <w:p w14:paraId="000006B3"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sdt>
        <w:sdtPr>
          <w:tag w:val="goog_rdk_1167"/>
          <w:id w:val="1362174607"/>
        </w:sdtPr>
        <w:sdtContent>
          <w:ins w:id="1072" w:author="Tom Collyer" w:date="2024-03-16T14:56:00Z">
            <w:r>
              <w:rPr>
                <w:noProof/>
                <w:color w:val="000000"/>
                <w:sz w:val="24"/>
                <w:szCs w:val="24"/>
              </w:rPr>
              <w:drawing>
                <wp:inline distT="0" distB="0" distL="0" distR="0" wp14:anchorId="21A065F2" wp14:editId="4C3F2EC6">
                  <wp:extent cx="4096327" cy="3072472"/>
                  <wp:effectExtent l="0" t="0" r="0" b="0"/>
                  <wp:docPr id="213217785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88" cstate="screen">
                            <a:extLst>
                              <a:ext uri="{28A0092B-C50C-407E-A947-70E740481C1C}">
                                <a14:useLocalDpi xmlns:a14="http://schemas.microsoft.com/office/drawing/2010/main"/>
                              </a:ext>
                            </a:extLst>
                          </a:blip>
                          <a:srcRect/>
                          <a:stretch>
                            <a:fillRect/>
                          </a:stretch>
                        </pic:blipFill>
                        <pic:spPr>
                          <a:xfrm rot="5400000">
                            <a:off x="0" y="0"/>
                            <a:ext cx="4096327" cy="3072472"/>
                          </a:xfrm>
                          <a:prstGeom prst="rect">
                            <a:avLst/>
                          </a:prstGeom>
                          <a:ln/>
                        </pic:spPr>
                      </pic:pic>
                    </a:graphicData>
                  </a:graphic>
                </wp:inline>
              </w:drawing>
            </w:r>
          </w:ins>
        </w:sdtContent>
      </w:sdt>
    </w:p>
    <w:p w14:paraId="000006B4" w14:textId="77777777" w:rsidR="005676C3" w:rsidRDefault="00000000">
      <w:sdt>
        <w:sdtPr>
          <w:tag w:val="goog_rdk_1169"/>
          <w:id w:val="569852556"/>
        </w:sdtPr>
        <w:sdtContent>
          <w:ins w:id="1073" w:author="Tom Collyer" w:date="2024-03-16T14:56:00Z">
            <w:r>
              <w:t xml:space="preserve">Hydronephrosis. In this case the kidney has grown to an enormous size due to the ureter being blocked trapping the urine in the kidney. If the swelling burst the animal would have died from peritonitis. In this case the other kidney was functioning </w:t>
            </w:r>
            <w:proofErr w:type="gramStart"/>
            <w:r>
              <w:t>ok</w:t>
            </w:r>
            <w:proofErr w:type="gramEnd"/>
            <w:r>
              <w:t xml:space="preserve"> so the carcase was passed after checking for uraemia.</w:t>
            </w:r>
          </w:ins>
        </w:sdtContent>
      </w:sdt>
    </w:p>
    <w:sdt>
      <w:sdtPr>
        <w:tag w:val="goog_rdk_1172"/>
        <w:id w:val="44489591"/>
      </w:sdtPr>
      <w:sdtContent>
        <w:p w14:paraId="000006B5" w14:textId="77777777" w:rsidR="005676C3" w:rsidRDefault="00000000">
          <w:pPr>
            <w:pBdr>
              <w:top w:val="nil"/>
              <w:left w:val="nil"/>
              <w:bottom w:val="nil"/>
              <w:right w:val="nil"/>
              <w:between w:val="nil"/>
            </w:pBdr>
            <w:spacing w:before="120" w:after="120" w:line="240" w:lineRule="auto"/>
            <w:ind w:left="738" w:hanging="454"/>
            <w:rPr>
              <w:ins w:id="1074" w:author="Tom Collyer" w:date="2024-03-16T15:01:00Z"/>
              <w:color w:val="000000"/>
              <w:sz w:val="24"/>
              <w:szCs w:val="24"/>
            </w:rPr>
          </w:pPr>
          <w:sdt>
            <w:sdtPr>
              <w:tag w:val="goog_rdk_1171"/>
              <w:id w:val="1459374657"/>
            </w:sdtPr>
            <w:sdtContent>
              <w:ins w:id="1075" w:author="Tom Collyer" w:date="2024-03-16T15:01:00Z">
                <w:r>
                  <w:rPr>
                    <w:noProof/>
                    <w:color w:val="000000"/>
                    <w:sz w:val="24"/>
                    <w:szCs w:val="24"/>
                  </w:rPr>
                  <w:drawing>
                    <wp:inline distT="0" distB="0" distL="0" distR="0" wp14:anchorId="6F6E5AB6" wp14:editId="0AD298DE">
                      <wp:extent cx="4472372" cy="3354527"/>
                      <wp:effectExtent l="0" t="0" r="0" b="0"/>
                      <wp:docPr id="2132177892"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189" cstate="screen">
                                <a:extLst>
                                  <a:ext uri="{28A0092B-C50C-407E-A947-70E740481C1C}">
                                    <a14:useLocalDpi xmlns:a14="http://schemas.microsoft.com/office/drawing/2010/main"/>
                                  </a:ext>
                                </a:extLst>
                              </a:blip>
                              <a:srcRect/>
                              <a:stretch>
                                <a:fillRect/>
                              </a:stretch>
                            </pic:blipFill>
                            <pic:spPr>
                              <a:xfrm>
                                <a:off x="0" y="0"/>
                                <a:ext cx="4472372" cy="3354527"/>
                              </a:xfrm>
                              <a:prstGeom prst="rect">
                                <a:avLst/>
                              </a:prstGeom>
                              <a:ln/>
                            </pic:spPr>
                          </pic:pic>
                        </a:graphicData>
                      </a:graphic>
                    </wp:inline>
                  </w:drawing>
                </w:r>
              </w:ins>
            </w:sdtContent>
          </w:sdt>
        </w:p>
      </w:sdtContent>
    </w:sdt>
    <w:p w14:paraId="000006B6" w14:textId="77777777" w:rsidR="005676C3" w:rsidRDefault="00000000">
      <w:sdt>
        <w:sdtPr>
          <w:tag w:val="goog_rdk_1173"/>
          <w:id w:val="-512608300"/>
        </w:sdtPr>
        <w:sdtContent>
          <w:ins w:id="1076" w:author="Tom Collyer" w:date="2024-03-16T15:01:00Z">
            <w:r>
              <w:t>This is a blocked urethra you can see the empty bladder there’s no infection so just the affected part needs to be condemned.</w:t>
            </w:r>
          </w:ins>
        </w:sdtContent>
      </w:sdt>
    </w:p>
    <w:bookmarkStart w:id="1077" w:name="_heading=h.4fsjm0b" w:colFirst="0" w:colLast="0" w:displacedByCustomXml="next"/>
    <w:bookmarkEnd w:id="1077" w:displacedByCustomXml="next"/>
    <w:sdt>
      <w:sdtPr>
        <w:tag w:val="goog_rdk_1176"/>
        <w:id w:val="907035912"/>
      </w:sdtPr>
      <w:sdtContent>
        <w:p w14:paraId="000006B7" w14:textId="77777777" w:rsidR="005676C3" w:rsidRDefault="00000000">
          <w:pPr>
            <w:keepNext/>
            <w:pBdr>
              <w:top w:val="nil"/>
              <w:left w:val="nil"/>
              <w:bottom w:val="nil"/>
              <w:right w:val="nil"/>
              <w:between w:val="nil"/>
            </w:pBdr>
            <w:spacing w:before="360" w:after="240" w:line="240" w:lineRule="auto"/>
            <w:rPr>
              <w:ins w:id="1078" w:author="Tom Collyer" w:date="2024-03-16T16:13:00Z"/>
              <w:rFonts w:ascii="Play" w:eastAsia="Play" w:hAnsi="Play" w:cs="Play"/>
              <w:b/>
              <w:color w:val="000000"/>
              <w:sz w:val="32"/>
              <w:szCs w:val="32"/>
            </w:rPr>
          </w:pPr>
          <w:sdt>
            <w:sdtPr>
              <w:tag w:val="goog_rdk_1175"/>
              <w:id w:val="601683165"/>
            </w:sdtPr>
            <w:sdtContent>
              <w:ins w:id="1079" w:author="Tom Collyer" w:date="2024-03-16T16:13:00Z">
                <w:r>
                  <w:rPr>
                    <w:rFonts w:ascii="Play" w:eastAsia="Play" w:hAnsi="Play" w:cs="Play"/>
                    <w:b/>
                    <w:color w:val="000000"/>
                    <w:sz w:val="32"/>
                    <w:szCs w:val="32"/>
                  </w:rPr>
                  <w:t>Gall stones</w:t>
                </w:r>
              </w:ins>
            </w:sdtContent>
          </w:sdt>
        </w:p>
      </w:sdtContent>
    </w:sdt>
    <w:sdt>
      <w:sdtPr>
        <w:tag w:val="goog_rdk_1178"/>
        <w:id w:val="-849878673"/>
      </w:sdtPr>
      <w:sdtContent>
        <w:p w14:paraId="000006B8" w14:textId="77777777" w:rsidR="005676C3" w:rsidRDefault="00000000">
          <w:pPr>
            <w:rPr>
              <w:ins w:id="1080" w:author="Tom Collyer" w:date="2024-03-16T16:13:00Z"/>
            </w:rPr>
          </w:pPr>
          <w:sdt>
            <w:sdtPr>
              <w:tag w:val="goog_rdk_1177"/>
              <w:id w:val="-1613434478"/>
            </w:sdtPr>
            <w:sdtContent>
              <w:ins w:id="1081" w:author="Tom Collyer" w:date="2024-03-16T16:13:00Z">
                <w:r>
                  <w:rPr>
                    <w:noProof/>
                  </w:rPr>
                  <w:drawing>
                    <wp:inline distT="0" distB="0" distL="0" distR="0" wp14:anchorId="0B4FC057" wp14:editId="0456A3B2">
                      <wp:extent cx="3518492" cy="2639063"/>
                      <wp:effectExtent l="0" t="0" r="0" b="0"/>
                      <wp:docPr id="2132177891"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90" cstate="screen">
                                <a:extLst>
                                  <a:ext uri="{28A0092B-C50C-407E-A947-70E740481C1C}">
                                    <a14:useLocalDpi xmlns:a14="http://schemas.microsoft.com/office/drawing/2010/main"/>
                                  </a:ext>
                                </a:extLst>
                              </a:blip>
                              <a:srcRect/>
                              <a:stretch>
                                <a:fillRect/>
                              </a:stretch>
                            </pic:blipFill>
                            <pic:spPr>
                              <a:xfrm rot="5400000">
                                <a:off x="0" y="0"/>
                                <a:ext cx="3518492" cy="2639063"/>
                              </a:xfrm>
                              <a:prstGeom prst="rect">
                                <a:avLst/>
                              </a:prstGeom>
                              <a:ln/>
                            </pic:spPr>
                          </pic:pic>
                        </a:graphicData>
                      </a:graphic>
                    </wp:inline>
                  </w:drawing>
                </w:r>
              </w:ins>
            </w:sdtContent>
          </w:sdt>
        </w:p>
      </w:sdtContent>
    </w:sdt>
    <w:sdt>
      <w:sdtPr>
        <w:tag w:val="goog_rdk_1181"/>
        <w:id w:val="-2021765689"/>
      </w:sdtPr>
      <w:sdtContent>
        <w:p w14:paraId="000006B9" w14:textId="77777777" w:rsidR="005676C3" w:rsidRDefault="00000000">
          <w:pPr>
            <w:rPr>
              <w:ins w:id="1082" w:author="Tom Collyer" w:date="2024-03-16T16:13:00Z"/>
            </w:rPr>
          </w:pPr>
          <w:sdt>
            <w:sdtPr>
              <w:tag w:val="goog_rdk_1179"/>
              <w:id w:val="-1098944416"/>
            </w:sdtPr>
            <w:sdtContent>
              <w:ins w:id="1083" w:author="Tom Collyer" w:date="2024-03-16T16:13:00Z">
                <w:r>
                  <w:t>Gall stones.</w:t>
                </w:r>
              </w:ins>
            </w:sdtContent>
          </w:sdt>
          <w:r>
            <w:t xml:space="preserve"> </w:t>
          </w:r>
          <w:sdt>
            <w:sdtPr>
              <w:tag w:val="goog_rdk_1180"/>
              <w:id w:val="2110080123"/>
            </w:sdtPr>
            <w:sdtContent>
              <w:ins w:id="1084" w:author="Tom Collyer" w:date="2024-03-16T16:13:00Z">
                <w:r>
                  <w:t>They don’t usually cause problems unless both kidneys are grossly affected.</w:t>
                </w:r>
              </w:ins>
            </w:sdtContent>
          </w:sdt>
        </w:p>
      </w:sdtContent>
    </w:sdt>
    <w:sdt>
      <w:sdtPr>
        <w:tag w:val="goog_rdk_1185"/>
        <w:id w:val="-1183970817"/>
      </w:sdtPr>
      <w:sdtContent>
        <w:p w14:paraId="000006BA" w14:textId="77777777" w:rsidR="005676C3" w:rsidRDefault="00000000">
          <w:pPr>
            <w:rPr>
              <w:ins w:id="1085" w:author="Tom Collyer" w:date="2024-03-16T16:14:00Z"/>
            </w:rPr>
          </w:pPr>
          <w:r>
            <w:t>Disposition: In m</w:t>
          </w:r>
          <w:sdt>
            <w:sdtPr>
              <w:tag w:val="goog_rdk_1182"/>
              <w:id w:val="229111901"/>
            </w:sdtPr>
            <w:sdtContent>
              <w:ins w:id="1086" w:author="Tom Collyer" w:date="2024-03-16T16:14:00Z">
                <w:r>
                  <w:t>ild cases condemn the kidneys and judge</w:t>
                </w:r>
              </w:ins>
            </w:sdtContent>
          </w:sdt>
          <w:r>
            <w:t xml:space="preserve"> the</w:t>
          </w:r>
          <w:sdt>
            <w:sdtPr>
              <w:tag w:val="goog_rdk_1183"/>
              <w:id w:val="1801339642"/>
            </w:sdtPr>
            <w:sdtContent>
              <w:ins w:id="1087" w:author="Tom Collyer" w:date="2024-03-16T16:14:00Z">
                <w:r>
                  <w:t xml:space="preserve"> carcase on</w:t>
                </w:r>
              </w:ins>
            </w:sdtContent>
          </w:sdt>
          <w:r>
            <w:t xml:space="preserve"> its</w:t>
          </w:r>
          <w:sdt>
            <w:sdtPr>
              <w:tag w:val="goog_rdk_1184"/>
              <w:id w:val="-757825343"/>
            </w:sdtPr>
            <w:sdtContent>
              <w:ins w:id="1088" w:author="Tom Collyer" w:date="2024-03-16T16:14:00Z">
                <w:r>
                  <w:t xml:space="preserve"> merits.</w:t>
                </w:r>
              </w:ins>
            </w:sdtContent>
          </w:sdt>
        </w:p>
      </w:sdtContent>
    </w:sdt>
    <w:p w14:paraId="000006BB" w14:textId="77777777" w:rsidR="005676C3" w:rsidRDefault="00000000">
      <w:r>
        <w:lastRenderedPageBreak/>
        <w:t>In e</w:t>
      </w:r>
      <w:sdt>
        <w:sdtPr>
          <w:tag w:val="goog_rdk_1186"/>
          <w:id w:val="-789281151"/>
        </w:sdtPr>
        <w:sdtContent>
          <w:ins w:id="1089" w:author="Tom Collyer" w:date="2024-03-16T16:14:00Z">
            <w:r>
              <w:t>xtreme cases condemn</w:t>
            </w:r>
          </w:ins>
        </w:sdtContent>
      </w:sdt>
      <w:r>
        <w:t xml:space="preserve"> the</w:t>
      </w:r>
      <w:sdt>
        <w:sdtPr>
          <w:tag w:val="goog_rdk_1187"/>
          <w:id w:val="1533838555"/>
        </w:sdtPr>
        <w:sdtContent>
          <w:ins w:id="1090" w:author="Tom Collyer" w:date="2024-03-16T16:14:00Z">
            <w:r>
              <w:t xml:space="preserve"> affected parts and check </w:t>
            </w:r>
          </w:ins>
        </w:sdtContent>
      </w:sdt>
      <w:r>
        <w:t xml:space="preserve">the carcase </w:t>
      </w:r>
      <w:sdt>
        <w:sdtPr>
          <w:tag w:val="goog_rdk_1188"/>
          <w:id w:val="717325744"/>
        </w:sdtPr>
        <w:sdtContent>
          <w:ins w:id="1091" w:author="Tom Collyer" w:date="2024-03-16T16:14:00Z">
            <w:r>
              <w:t>fo</w:t>
            </w:r>
          </w:ins>
        </w:sdtContent>
      </w:sdt>
      <w:r>
        <w:t>r</w:t>
      </w:r>
      <w:sdt>
        <w:sdtPr>
          <w:tag w:val="goog_rdk_1189"/>
          <w:id w:val="463076983"/>
        </w:sdtPr>
        <w:sdtContent>
          <w:ins w:id="1092" w:author="Tom Collyer" w:date="2024-03-16T16:15:00Z">
            <w:r>
              <w:t xml:space="preserve"> uraemia.</w:t>
            </w:r>
          </w:ins>
        </w:sdtContent>
      </w:sdt>
    </w:p>
    <w:p w14:paraId="000006BC"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bookmarkStart w:id="1093" w:name="_heading=h.2uxtw84" w:colFirst="0" w:colLast="0"/>
    <w:bookmarkEnd w:id="1093"/>
    <w:p w14:paraId="000006BD"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191"/>
          <w:id w:val="-1548206524"/>
        </w:sdtPr>
        <w:sdtContent>
          <w:sdt>
            <w:sdtPr>
              <w:tag w:val="goog_rdk_1192"/>
              <w:id w:val="2123097911"/>
            </w:sdtPr>
            <w:sdtContent>
              <w:ins w:id="1094" w:author="Tom Collyer" w:date="2024-03-16T15:27:00Z">
                <w:r>
                  <w:rPr>
                    <w:rFonts w:ascii="Play" w:eastAsia="Play" w:hAnsi="Play" w:cs="Play"/>
                    <w:b/>
                    <w:color w:val="000000"/>
                    <w:sz w:val="32"/>
                    <w:szCs w:val="32"/>
                    <w:rPrChange w:id="1095" w:author="Tom Collyer" w:date="2024-03-16T15:28:00Z">
                      <w:rPr>
                        <w:rFonts w:ascii="Play" w:eastAsia="Play" w:hAnsi="Play" w:cs="Play"/>
                        <w:color w:val="000000"/>
                        <w:sz w:val="32"/>
                        <w:szCs w:val="32"/>
                      </w:rPr>
                    </w:rPrChange>
                  </w:rPr>
                  <w:t>Diseases related to the reproductive system</w:t>
                </w:r>
              </w:ins>
            </w:sdtContent>
          </w:sdt>
        </w:sdtContent>
      </w:sdt>
    </w:p>
    <w:bookmarkStart w:id="1096" w:name="_heading=h.1a346fx" w:colFirst="0" w:colLast="0" w:displacedByCustomXml="next"/>
    <w:bookmarkEnd w:id="1096" w:displacedByCustomXml="next"/>
    <w:sdt>
      <w:sdtPr>
        <w:tag w:val="goog_rdk_1196"/>
        <w:id w:val="1686943815"/>
      </w:sdtPr>
      <w:sdtContent>
        <w:p w14:paraId="000006BE" w14:textId="77777777" w:rsidR="005676C3" w:rsidRP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Change w:id="1097" w:author="Tom Collyer" w:date="2024-03-16T15:28:00Z">
                <w:rPr>
                  <w:rFonts w:ascii="Play" w:eastAsia="Play" w:hAnsi="Play" w:cs="Play"/>
                  <w:color w:val="000000"/>
                  <w:sz w:val="32"/>
                  <w:szCs w:val="32"/>
                </w:rPr>
              </w:rPrChange>
            </w:rPr>
          </w:pPr>
          <w:sdt>
            <w:sdtPr>
              <w:tag w:val="goog_rdk_1194"/>
              <w:id w:val="456225863"/>
            </w:sdtPr>
            <w:sdtContent>
              <w:ins w:id="1098" w:author="Tom Collyer" w:date="2024-03-16T15:29:00Z">
                <w:r>
                  <w:rPr>
                    <w:rFonts w:ascii="Play" w:eastAsia="Play" w:hAnsi="Play" w:cs="Play"/>
                    <w:b/>
                    <w:color w:val="000000"/>
                    <w:sz w:val="32"/>
                    <w:szCs w:val="32"/>
                  </w:rPr>
                  <w:t>Metritis</w:t>
                </w:r>
              </w:ins>
            </w:sdtContent>
          </w:sdt>
          <w:sdt>
            <w:sdtPr>
              <w:tag w:val="goog_rdk_1195"/>
              <w:id w:val="756088425"/>
            </w:sdtPr>
            <w:sdtContent/>
          </w:sdt>
        </w:p>
      </w:sdtContent>
    </w:sdt>
    <w:p w14:paraId="000006BF"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sdt>
        <w:sdtPr>
          <w:tag w:val="goog_rdk_1198"/>
          <w:id w:val="-245196835"/>
        </w:sdtPr>
        <w:sdtContent>
          <w:ins w:id="1099" w:author="Tom Collyer" w:date="2024-03-16T15:28:00Z">
            <w:r>
              <w:rPr>
                <w:noProof/>
                <w:color w:val="000000"/>
                <w:sz w:val="24"/>
                <w:szCs w:val="24"/>
              </w:rPr>
              <w:drawing>
                <wp:inline distT="0" distB="0" distL="0" distR="0" wp14:anchorId="495C4EB6" wp14:editId="2F199ADC">
                  <wp:extent cx="2712220" cy="3616394"/>
                  <wp:effectExtent l="0" t="0" r="0" b="0"/>
                  <wp:docPr id="2132177883"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91" cstate="screen">
                            <a:extLst>
                              <a:ext uri="{28A0092B-C50C-407E-A947-70E740481C1C}">
                                <a14:useLocalDpi xmlns:a14="http://schemas.microsoft.com/office/drawing/2010/main"/>
                              </a:ext>
                            </a:extLst>
                          </a:blip>
                          <a:srcRect/>
                          <a:stretch>
                            <a:fillRect/>
                          </a:stretch>
                        </pic:blipFill>
                        <pic:spPr>
                          <a:xfrm>
                            <a:off x="0" y="0"/>
                            <a:ext cx="2712220" cy="3616394"/>
                          </a:xfrm>
                          <a:prstGeom prst="rect">
                            <a:avLst/>
                          </a:prstGeom>
                          <a:ln/>
                        </pic:spPr>
                      </pic:pic>
                    </a:graphicData>
                  </a:graphic>
                </wp:inline>
              </w:drawing>
            </w:r>
          </w:ins>
        </w:sdtContent>
      </w:sdt>
    </w:p>
    <w:sdt>
      <w:sdtPr>
        <w:tag w:val="goog_rdk_1203"/>
        <w:id w:val="1168908026"/>
      </w:sdtPr>
      <w:sdtContent>
        <w:p w14:paraId="000006C0" w14:textId="77777777" w:rsidR="005676C3" w:rsidRDefault="00000000">
          <w:pPr>
            <w:rPr>
              <w:ins w:id="1100" w:author="Tom Collyer" w:date="2024-03-16T15:29:00Z"/>
            </w:rPr>
          </w:pPr>
          <w:sdt>
            <w:sdtPr>
              <w:tag w:val="goog_rdk_1200"/>
              <w:id w:val="1568533194"/>
            </w:sdtPr>
            <w:sdtContent>
              <w:ins w:id="1101" w:author="Tom Collyer" w:date="2024-03-16T15:29:00Z">
                <w:r>
                  <w:t>Metritis</w:t>
                </w:r>
              </w:ins>
            </w:sdtContent>
          </w:sdt>
          <w:r>
            <w:t xml:space="preserve"> is the</w:t>
          </w:r>
          <w:sdt>
            <w:sdtPr>
              <w:tag w:val="goog_rdk_1201"/>
              <w:id w:val="-1316483817"/>
            </w:sdtPr>
            <w:sdtContent>
              <w:ins w:id="1102" w:author="Tom Collyer" w:date="2024-03-16T15:29:00Z">
                <w:r>
                  <w:t xml:space="preserve"> inflammation of the </w:t>
                </w:r>
              </w:ins>
            </w:sdtContent>
          </w:sdt>
          <w:r>
            <w:t>uterus and is caused by microbial infections.</w:t>
          </w:r>
          <w:sdt>
            <w:sdtPr>
              <w:tag w:val="goog_rdk_1202"/>
              <w:id w:val="1788845324"/>
            </w:sdtPr>
            <w:sdtContent/>
          </w:sdt>
        </w:p>
      </w:sdtContent>
    </w:sdt>
    <w:p w14:paraId="000006C1" w14:textId="77777777" w:rsidR="005676C3" w:rsidRDefault="00000000">
      <w:sdt>
        <w:sdtPr>
          <w:tag w:val="goog_rdk_1204"/>
          <w:id w:val="-1565481684"/>
        </w:sdtPr>
        <w:sdtContent>
          <w:ins w:id="1103" w:author="Tom Collyer" w:date="2024-03-16T15:29:00Z">
            <w:r>
              <w:t xml:space="preserve">Disposition: </w:t>
            </w:r>
          </w:ins>
        </w:sdtContent>
      </w:sdt>
      <w:r>
        <w:t xml:space="preserve">In </w:t>
      </w:r>
      <w:sdt>
        <w:sdtPr>
          <w:tag w:val="goog_rdk_1205"/>
          <w:id w:val="-466053283"/>
        </w:sdtPr>
        <w:sdtContent>
          <w:ins w:id="1104" w:author="Tom Collyer" w:date="2024-03-16T15:30:00Z">
            <w:r>
              <w:t xml:space="preserve">acute </w:t>
            </w:r>
          </w:ins>
        </w:sdtContent>
      </w:sdt>
      <w:r>
        <w:t xml:space="preserve">cases </w:t>
      </w:r>
      <w:sdt>
        <w:sdtPr>
          <w:tag w:val="goog_rdk_1206"/>
          <w:id w:val="544723421"/>
        </w:sdtPr>
        <w:sdtContent>
          <w:ins w:id="1105" w:author="Tom Collyer" w:date="2024-03-16T15:30:00Z">
            <w:r>
              <w:t xml:space="preserve">with evidence of being septic, necrotic or putrefied </w:t>
            </w:r>
          </w:ins>
        </w:sdtContent>
      </w:sdt>
      <w:r>
        <w:t xml:space="preserve">condemn the </w:t>
      </w:r>
      <w:sdt>
        <w:sdtPr>
          <w:tag w:val="goog_rdk_1207"/>
          <w:id w:val="2091956394"/>
        </w:sdtPr>
        <w:sdtContent>
          <w:ins w:id="1106" w:author="Tom Collyer" w:date="2024-03-16T15:30:00Z">
            <w:r>
              <w:t xml:space="preserve">carcase and </w:t>
            </w:r>
          </w:ins>
        </w:sdtContent>
      </w:sdt>
      <w:r>
        <w:t>its</w:t>
      </w:r>
      <w:sdt>
        <w:sdtPr>
          <w:tag w:val="goog_rdk_1208"/>
          <w:id w:val="-1132164857"/>
        </w:sdtPr>
        <w:sdtContent>
          <w:ins w:id="1107" w:author="Tom Collyer" w:date="2024-03-16T15:30:00Z">
            <w:r>
              <w:t xml:space="preserve"> parts.</w:t>
            </w:r>
          </w:ins>
        </w:sdtContent>
      </w:sdt>
      <w:r>
        <w:t xml:space="preserve"> In c</w:t>
      </w:r>
      <w:sdt>
        <w:sdtPr>
          <w:tag w:val="goog_rdk_1209"/>
          <w:id w:val="756105846"/>
        </w:sdtPr>
        <w:sdtContent>
          <w:ins w:id="1108" w:author="Tom Collyer" w:date="2024-03-16T15:31:00Z">
            <w:r>
              <w:t xml:space="preserve">hronic metritis </w:t>
            </w:r>
          </w:ins>
        </w:sdtContent>
      </w:sdt>
      <w:r>
        <w:t xml:space="preserve">cases </w:t>
      </w:r>
      <w:sdt>
        <w:sdtPr>
          <w:tag w:val="goog_rdk_1210"/>
          <w:id w:val="42808436"/>
        </w:sdtPr>
        <w:sdtContent>
          <w:ins w:id="1109" w:author="Tom Collyer" w:date="2024-03-16T15:31:00Z">
            <w:r>
              <w:t xml:space="preserve">condemn the affected part and judge carcase on </w:t>
            </w:r>
          </w:ins>
        </w:sdtContent>
      </w:sdt>
      <w:r>
        <w:t xml:space="preserve">its </w:t>
      </w:r>
      <w:sdt>
        <w:sdtPr>
          <w:tag w:val="goog_rdk_1211"/>
          <w:id w:val="-1854032074"/>
        </w:sdtPr>
        <w:sdtContent>
          <w:ins w:id="1110" w:author="Tom Collyer" w:date="2024-03-16T15:31:00Z">
            <w:r>
              <w:t>merits.</w:t>
            </w:r>
          </w:ins>
        </w:sdtContent>
      </w:sdt>
    </w:p>
    <w:bookmarkStart w:id="1111" w:name="_heading=h.3u2rp3q" w:colFirst="0" w:colLast="0" w:displacedByCustomXml="next"/>
    <w:bookmarkEnd w:id="1111" w:displacedByCustomXml="next"/>
    <w:sdt>
      <w:sdtPr>
        <w:tag w:val="goog_rdk_1214"/>
        <w:id w:val="-506976554"/>
      </w:sdtPr>
      <w:sdtContent>
        <w:p w14:paraId="000006C2" w14:textId="77777777" w:rsidR="005676C3" w:rsidRDefault="00000000">
          <w:pPr>
            <w:keepNext/>
            <w:pBdr>
              <w:top w:val="nil"/>
              <w:left w:val="nil"/>
              <w:bottom w:val="nil"/>
              <w:right w:val="nil"/>
              <w:between w:val="nil"/>
            </w:pBdr>
            <w:spacing w:before="360" w:after="240" w:line="240" w:lineRule="auto"/>
            <w:rPr>
              <w:ins w:id="1112" w:author="Tom Collyer" w:date="2024-03-16T15:36:00Z"/>
              <w:rFonts w:ascii="Play" w:eastAsia="Play" w:hAnsi="Play" w:cs="Play"/>
              <w:b/>
              <w:color w:val="000000"/>
              <w:sz w:val="32"/>
              <w:szCs w:val="32"/>
            </w:rPr>
          </w:pPr>
          <w:sdt>
            <w:sdtPr>
              <w:tag w:val="goog_rdk_1213"/>
              <w:id w:val="-273788618"/>
            </w:sdtPr>
            <w:sdtContent>
              <w:ins w:id="1113" w:author="Tom Collyer" w:date="2024-03-16T15:36:00Z">
                <w:r>
                  <w:rPr>
                    <w:rFonts w:ascii="Play" w:eastAsia="Play" w:hAnsi="Play" w:cs="Play"/>
                    <w:b/>
                    <w:color w:val="000000"/>
                    <w:sz w:val="32"/>
                    <w:szCs w:val="32"/>
                  </w:rPr>
                  <w:t>Remains of a dead foetus</w:t>
                </w:r>
              </w:ins>
            </w:sdtContent>
          </w:sdt>
        </w:p>
      </w:sdtContent>
    </w:sdt>
    <w:sdt>
      <w:sdtPr>
        <w:tag w:val="goog_rdk_1216"/>
        <w:id w:val="931631943"/>
      </w:sdtPr>
      <w:sdtContent>
        <w:p w14:paraId="000006C3" w14:textId="77777777" w:rsidR="005676C3" w:rsidRDefault="00000000">
          <w:pPr>
            <w:pBdr>
              <w:top w:val="nil"/>
              <w:left w:val="nil"/>
              <w:bottom w:val="nil"/>
              <w:right w:val="nil"/>
              <w:between w:val="nil"/>
            </w:pBdr>
            <w:spacing w:before="120" w:after="120" w:line="240" w:lineRule="auto"/>
            <w:ind w:left="738" w:hanging="454"/>
            <w:rPr>
              <w:ins w:id="1114" w:author="Tom Collyer" w:date="2024-03-16T15:36:00Z"/>
              <w:b/>
              <w:color w:val="000000"/>
              <w:sz w:val="24"/>
              <w:szCs w:val="24"/>
            </w:rPr>
          </w:pPr>
          <w:sdt>
            <w:sdtPr>
              <w:tag w:val="goog_rdk_1215"/>
              <w:id w:val="1083729787"/>
            </w:sdtPr>
            <w:sdtContent>
              <w:ins w:id="1115" w:author="Tom Collyer" w:date="2024-03-16T15:36:00Z">
                <w:r>
                  <w:rPr>
                    <w:noProof/>
                    <w:color w:val="000000"/>
                    <w:sz w:val="24"/>
                    <w:szCs w:val="24"/>
                  </w:rPr>
                  <w:drawing>
                    <wp:inline distT="0" distB="0" distL="0" distR="0" wp14:anchorId="609BB096" wp14:editId="25F7D0FF">
                      <wp:extent cx="2763752" cy="2073579"/>
                      <wp:effectExtent l="0" t="0" r="0" b="0"/>
                      <wp:docPr id="2132177881"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92" cstate="screen">
                                <a:extLst>
                                  <a:ext uri="{28A0092B-C50C-407E-A947-70E740481C1C}">
                                    <a14:useLocalDpi xmlns:a14="http://schemas.microsoft.com/office/drawing/2010/main"/>
                                  </a:ext>
                                </a:extLst>
                              </a:blip>
                              <a:srcRect/>
                              <a:stretch>
                                <a:fillRect/>
                              </a:stretch>
                            </pic:blipFill>
                            <pic:spPr>
                              <a:xfrm>
                                <a:off x="0" y="0"/>
                                <a:ext cx="2763752" cy="2073579"/>
                              </a:xfrm>
                              <a:prstGeom prst="rect">
                                <a:avLst/>
                              </a:prstGeom>
                              <a:ln/>
                            </pic:spPr>
                          </pic:pic>
                        </a:graphicData>
                      </a:graphic>
                    </wp:inline>
                  </w:drawing>
                </w:r>
              </w:ins>
            </w:sdtContent>
          </w:sdt>
        </w:p>
      </w:sdtContent>
    </w:sdt>
    <w:p w14:paraId="000006C4" w14:textId="77777777" w:rsidR="005676C3" w:rsidRDefault="00000000">
      <w:r>
        <w:t>The r</w:t>
      </w:r>
      <w:sdt>
        <w:sdtPr>
          <w:tag w:val="goog_rdk_1217"/>
          <w:id w:val="1531993996"/>
        </w:sdtPr>
        <w:sdtContent>
          <w:ins w:id="1116" w:author="Tom Collyer" w:date="2024-03-16T15:36:00Z">
            <w:r>
              <w:t>emains of a dead foetus</w:t>
            </w:r>
          </w:ins>
        </w:sdtContent>
      </w:sdt>
      <w:r>
        <w:t xml:space="preserve"> are in the uterus</w:t>
      </w:r>
      <w:sdt>
        <w:sdtPr>
          <w:tag w:val="goog_rdk_1218"/>
          <w:id w:val="-633869362"/>
        </w:sdtPr>
        <w:sdtContent>
          <w:ins w:id="1117" w:author="Tom Collyer" w:date="2024-03-16T15:37:00Z">
            <w:r>
              <w:t xml:space="preserve">. </w:t>
            </w:r>
          </w:ins>
        </w:sdtContent>
      </w:sdt>
    </w:p>
    <w:p w14:paraId="000006C5" w14:textId="77777777" w:rsidR="005676C3" w:rsidRDefault="00000000">
      <w:sdt>
        <w:sdtPr>
          <w:tag w:val="goog_rdk_1220"/>
          <w:id w:val="-1116441065"/>
        </w:sdtPr>
        <w:sdtContent>
          <w:ins w:id="1118" w:author="Tom Collyer" w:date="2024-03-16T15:37:00Z">
            <w:r>
              <w:t xml:space="preserve">Disposition: if the body has completely encapsulated the foetus and there is no systemic affect </w:t>
            </w:r>
          </w:ins>
        </w:sdtContent>
      </w:sdt>
      <w:r>
        <w:t xml:space="preserve">then </w:t>
      </w:r>
      <w:sdt>
        <w:sdtPr>
          <w:tag w:val="goog_rdk_1221"/>
          <w:id w:val="-1642258037"/>
        </w:sdtPr>
        <w:sdtContent>
          <w:ins w:id="1119" w:author="Tom Collyer" w:date="2024-03-16T15:38:00Z">
            <w:r>
              <w:t xml:space="preserve">condemn the affected area and judge the carcase on </w:t>
            </w:r>
          </w:ins>
        </w:sdtContent>
      </w:sdt>
      <w:r>
        <w:t xml:space="preserve">its </w:t>
      </w:r>
      <w:sdt>
        <w:sdtPr>
          <w:tag w:val="goog_rdk_1222"/>
          <w:id w:val="660193591"/>
        </w:sdtPr>
        <w:sdtContent>
          <w:ins w:id="1120" w:author="Tom Collyer" w:date="2024-03-16T15:39:00Z">
            <w:r>
              <w:t>merits.</w:t>
            </w:r>
          </w:ins>
        </w:sdtContent>
      </w:sdt>
    </w:p>
    <w:p w14:paraId="000006C6"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sdt>
      <w:sdtPr>
        <w:tag w:val="goog_rdk_1228"/>
        <w:id w:val="1077873157"/>
      </w:sdtPr>
      <w:sdtContent>
        <w:p w14:paraId="000006C7" w14:textId="0AEE2D98" w:rsidR="005676C3" w:rsidRDefault="00000000">
          <w:pPr>
            <w:keepNext/>
            <w:pBdr>
              <w:top w:val="nil"/>
              <w:left w:val="nil"/>
              <w:bottom w:val="nil"/>
              <w:right w:val="nil"/>
              <w:between w:val="nil"/>
            </w:pBdr>
            <w:spacing w:before="240" w:after="240" w:line="240" w:lineRule="auto"/>
            <w:rPr>
              <w:ins w:id="1121" w:author="Tom Collyer" w:date="2024-03-16T15:41:00Z"/>
              <w:rFonts w:ascii="Play" w:eastAsia="Play" w:hAnsi="Play" w:cs="Play"/>
              <w:b/>
              <w:color w:val="000000"/>
              <w:sz w:val="48"/>
              <w:szCs w:val="48"/>
            </w:rPr>
          </w:pPr>
          <w:sdt>
            <w:sdtPr>
              <w:tag w:val="goog_rdk_1224"/>
              <w:id w:val="1554272178"/>
            </w:sdtPr>
            <w:sdtContent>
              <w:sdt>
                <w:sdtPr>
                  <w:tag w:val="goog_rdk_1225"/>
                  <w:id w:val="-801846713"/>
                </w:sdtPr>
                <w:sdtContent/>
              </w:sdt>
              <w:customXmlInsRangeStart w:id="1122" w:author="Tom Collyer" w:date="2024-03-16T15:27:00Z"/>
              <w:sdt>
                <w:sdtPr>
                  <w:tag w:val="goog_rdk_1226"/>
                  <w:id w:val="1995918205"/>
                </w:sdtPr>
                <w:sdtContent>
                  <w:customXmlInsRangeEnd w:id="1122"/>
                  <w:ins w:id="1123" w:author="Tom Collyer" w:date="2024-03-16T15:27:00Z">
                    <w:r>
                      <w:rPr>
                        <w:rFonts w:ascii="Play" w:eastAsia="Play" w:hAnsi="Play" w:cs="Play"/>
                        <w:b/>
                        <w:color w:val="000000"/>
                        <w:sz w:val="48"/>
                        <w:szCs w:val="48"/>
                        <w:rPrChange w:id="1124" w:author="Tom Collyer" w:date="2024-03-16T15:28:00Z">
                          <w:rPr>
                            <w:rFonts w:ascii="Play" w:eastAsia="Play" w:hAnsi="Play" w:cs="Play"/>
                            <w:color w:val="000000"/>
                            <w:sz w:val="48"/>
                            <w:szCs w:val="48"/>
                          </w:rPr>
                        </w:rPrChange>
                      </w:rPr>
                      <w:t xml:space="preserve">Diseases related to the </w:t>
                    </w:r>
                  </w:ins>
                  <w:customXmlInsRangeStart w:id="1125" w:author="Tom Collyer" w:date="2024-03-16T15:27:00Z"/>
                </w:sdtContent>
              </w:sdt>
              <w:customXmlInsRangeEnd w:id="1125"/>
            </w:sdtContent>
          </w:sdt>
          <w:r>
            <w:rPr>
              <w:rFonts w:ascii="Play" w:eastAsia="Play" w:hAnsi="Play" w:cs="Play"/>
              <w:b/>
              <w:color w:val="000000"/>
              <w:sz w:val="48"/>
              <w:szCs w:val="48"/>
            </w:rPr>
            <w:t>central nervous system.</w:t>
          </w:r>
          <w:bookmarkStart w:id="1126" w:name="_heading=h.2981zbj" w:colFirst="0" w:colLast="0"/>
          <w:bookmarkEnd w:id="1126"/>
          <w:sdt>
            <w:sdtPr>
              <w:tag w:val="goog_rdk_1227"/>
              <w:id w:val="318615905"/>
              <w:showingPlcHdr/>
            </w:sdtPr>
            <w:sdtContent>
              <w:r w:rsidR="005E08B9">
                <w:t xml:space="preserve">     </w:t>
              </w:r>
            </w:sdtContent>
          </w:sdt>
        </w:p>
      </w:sdtContent>
    </w:sdt>
    <w:sdt>
      <w:sdtPr>
        <w:tag w:val="goog_rdk_1236"/>
        <w:id w:val="931093158"/>
      </w:sdtPr>
      <w:sdtContent>
        <w:p w14:paraId="000006C8" w14:textId="77777777" w:rsidR="005676C3" w:rsidRDefault="00000000">
          <w:pPr>
            <w:pBdr>
              <w:top w:val="nil"/>
              <w:left w:val="nil"/>
              <w:bottom w:val="nil"/>
              <w:right w:val="nil"/>
              <w:between w:val="nil"/>
            </w:pBdr>
            <w:spacing w:before="120" w:after="120" w:line="240" w:lineRule="auto"/>
            <w:ind w:left="738" w:hanging="454"/>
            <w:rPr>
              <w:ins w:id="1127" w:author="Tom Collyer" w:date="2024-03-16T15:39:00Z"/>
              <w:b/>
              <w:color w:val="000000"/>
              <w:sz w:val="24"/>
              <w:szCs w:val="24"/>
            </w:rPr>
          </w:pPr>
          <w:sdt>
            <w:sdtPr>
              <w:tag w:val="goog_rdk_1229"/>
              <w:id w:val="-1869982580"/>
            </w:sdtPr>
            <w:sdtContent>
              <w:sdt>
                <w:sdtPr>
                  <w:tag w:val="goog_rdk_1230"/>
                  <w:id w:val="-1666471435"/>
                </w:sdtPr>
                <w:sdtContent>
                  <w:ins w:id="1128" w:author="Tom Collyer" w:date="2024-03-16T15:41:00Z">
                    <w:r>
                      <w:rPr>
                        <w:color w:val="000000"/>
                        <w:sz w:val="24"/>
                        <w:szCs w:val="24"/>
                        <w:rPrChange w:id="1129" w:author="Tom Collyer" w:date="2024-03-16T15:50:00Z">
                          <w:rPr>
                            <w:b/>
                            <w:color w:val="000000"/>
                            <w:sz w:val="24"/>
                            <w:szCs w:val="24"/>
                          </w:rPr>
                        </w:rPrChange>
                      </w:rPr>
                      <w:t xml:space="preserve">The only lesions an inspector could see </w:t>
                    </w:r>
                  </w:ins>
                </w:sdtContent>
              </w:sdt>
            </w:sdtContent>
          </w:sdt>
          <w:r>
            <w:rPr>
              <w:color w:val="000000"/>
              <w:sz w:val="24"/>
              <w:szCs w:val="24"/>
            </w:rPr>
            <w:t xml:space="preserve">at </w:t>
          </w:r>
          <w:proofErr w:type="gramStart"/>
          <w:r>
            <w:rPr>
              <w:color w:val="000000"/>
              <w:sz w:val="24"/>
              <w:szCs w:val="24"/>
            </w:rPr>
            <w:t>post mortem</w:t>
          </w:r>
          <w:proofErr w:type="gramEnd"/>
          <w:r>
            <w:rPr>
              <w:color w:val="000000"/>
              <w:sz w:val="24"/>
              <w:szCs w:val="24"/>
            </w:rPr>
            <w:t xml:space="preserve"> </w:t>
          </w:r>
          <w:sdt>
            <w:sdtPr>
              <w:tag w:val="goog_rdk_1231"/>
              <w:id w:val="780454999"/>
            </w:sdtPr>
            <w:sdtContent>
              <w:sdt>
                <w:sdtPr>
                  <w:tag w:val="goog_rdk_1232"/>
                  <w:id w:val="-815716795"/>
                </w:sdtPr>
                <w:sdtContent>
                  <w:ins w:id="1130" w:author="Tom Collyer" w:date="2024-03-16T15:49:00Z">
                    <w:r>
                      <w:rPr>
                        <w:color w:val="000000"/>
                        <w:sz w:val="24"/>
                        <w:szCs w:val="24"/>
                        <w:rPrChange w:id="1131" w:author="Tom Collyer" w:date="2024-03-16T15:50:00Z">
                          <w:rPr>
                            <w:b/>
                            <w:color w:val="000000"/>
                            <w:sz w:val="24"/>
                            <w:szCs w:val="24"/>
                          </w:rPr>
                        </w:rPrChange>
                      </w:rPr>
                      <w:t xml:space="preserve">are neurofibromas which appear as small white benign growths often found on the </w:t>
                    </w:r>
                  </w:ins>
                </w:sdtContent>
              </w:sdt>
              <w:customXmlInsRangeStart w:id="1132" w:author="Tom Collyer" w:date="2024-03-16T15:49:00Z"/>
              <w:sdt>
                <w:sdtPr>
                  <w:tag w:val="goog_rdk_1233"/>
                  <w:id w:val="-2132846919"/>
                </w:sdtPr>
                <w:sdtContent>
                  <w:customXmlInsRangeEnd w:id="1132"/>
                  <w:customXmlInsRangeStart w:id="1133" w:author="Tom Collyer" w:date="2024-03-16T15:49:00Z"/>
                </w:sdtContent>
              </w:sdt>
              <w:customXmlInsRangeEnd w:id="1133"/>
              <w:customXmlInsRangeStart w:id="1134" w:author="Tom Collyer" w:date="2024-03-16T15:49:00Z"/>
              <w:sdt>
                <w:sdtPr>
                  <w:tag w:val="goog_rdk_1234"/>
                  <w:id w:val="1408190449"/>
                </w:sdtPr>
                <w:sdtContent>
                  <w:customXmlInsRangeEnd w:id="1134"/>
                  <w:ins w:id="1135" w:author="Tom Collyer" w:date="2024-03-16T15:49:00Z">
                    <w:r>
                      <w:rPr>
                        <w:color w:val="000000"/>
                        <w:sz w:val="24"/>
                        <w:szCs w:val="24"/>
                        <w:rPrChange w:id="1136" w:author="Tom Collyer" w:date="2024-03-16T15:50:00Z">
                          <w:rPr>
                            <w:b/>
                            <w:color w:val="000000"/>
                            <w:sz w:val="24"/>
                            <w:szCs w:val="24"/>
                          </w:rPr>
                        </w:rPrChange>
                      </w:rPr>
                      <w:t>ribs</w:t>
                    </w:r>
                  </w:ins>
                  <w:customXmlInsRangeStart w:id="1137" w:author="Tom Collyer" w:date="2024-03-16T15:49:00Z"/>
                </w:sdtContent>
              </w:sdt>
              <w:customXmlInsRangeEnd w:id="1137"/>
            </w:sdtContent>
          </w:sdt>
          <w:r>
            <w:rPr>
              <w:color w:val="000000"/>
              <w:sz w:val="24"/>
              <w:szCs w:val="24"/>
            </w:rPr>
            <w:t xml:space="preserve">. </w:t>
          </w:r>
          <w:sdt>
            <w:sdtPr>
              <w:tag w:val="goog_rdk_1235"/>
              <w:id w:val="-1135642589"/>
            </w:sdtPr>
            <w:sdtContent/>
          </w:sdt>
        </w:p>
      </w:sdtContent>
    </w:sdt>
    <w:p w14:paraId="000006C9"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p w14:paraId="000006CA" w14:textId="77777777" w:rsidR="005676C3" w:rsidRDefault="005676C3">
      <w:pPr>
        <w:pBdr>
          <w:top w:val="nil"/>
          <w:left w:val="nil"/>
          <w:bottom w:val="nil"/>
          <w:right w:val="nil"/>
          <w:between w:val="nil"/>
        </w:pBdr>
        <w:spacing w:before="120" w:after="120" w:line="240" w:lineRule="auto"/>
        <w:ind w:left="738" w:hanging="454"/>
        <w:rPr>
          <w:b/>
          <w:color w:val="000000"/>
          <w:sz w:val="24"/>
          <w:szCs w:val="24"/>
        </w:rPr>
      </w:pPr>
    </w:p>
    <w:sdt>
      <w:sdtPr>
        <w:tag w:val="goog_rdk_1239"/>
        <w:id w:val="-1355873633"/>
      </w:sdtPr>
      <w:sdtContent>
        <w:p w14:paraId="000006CB" w14:textId="77777777" w:rsidR="005676C3" w:rsidRDefault="00000000">
          <w:pPr>
            <w:pBdr>
              <w:top w:val="nil"/>
              <w:left w:val="nil"/>
              <w:bottom w:val="nil"/>
              <w:right w:val="nil"/>
              <w:between w:val="nil"/>
            </w:pBdr>
            <w:spacing w:before="120" w:after="120" w:line="240" w:lineRule="auto"/>
            <w:ind w:left="738" w:hanging="454"/>
            <w:rPr>
              <w:ins w:id="1138" w:author="Tom Collyer" w:date="2024-03-16T15:41:00Z"/>
              <w:b/>
              <w:color w:val="000000"/>
              <w:sz w:val="24"/>
              <w:szCs w:val="24"/>
            </w:rPr>
          </w:pPr>
          <w:sdt>
            <w:sdtPr>
              <w:tag w:val="goog_rdk_1238"/>
              <w:id w:val="-129788124"/>
            </w:sdtPr>
            <w:sdtContent/>
          </w:sdt>
        </w:p>
      </w:sdtContent>
    </w:sdt>
    <w:bookmarkStart w:id="1139" w:name="_heading=h.odc9jc" w:colFirst="0" w:colLast="0"/>
    <w:bookmarkEnd w:id="1139"/>
    <w:p w14:paraId="000006CC"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240"/>
          <w:id w:val="1573390519"/>
        </w:sdtPr>
        <w:sdtContent>
          <w:sdt>
            <w:sdtPr>
              <w:tag w:val="goog_rdk_1241"/>
              <w:id w:val="-888953753"/>
            </w:sdtPr>
            <w:sdtContent>
              <w:ins w:id="1140" w:author="Tom Collyer" w:date="2024-03-16T15:41:00Z">
                <w:r>
                  <w:rPr>
                    <w:rFonts w:ascii="Play" w:eastAsia="Play" w:hAnsi="Play" w:cs="Play"/>
                    <w:b/>
                    <w:color w:val="000000"/>
                    <w:sz w:val="48"/>
                    <w:szCs w:val="48"/>
                    <w:rPrChange w:id="1141" w:author="Tom Collyer" w:date="2024-03-16T15:28:00Z">
                      <w:rPr>
                        <w:rFonts w:ascii="Play" w:eastAsia="Play" w:hAnsi="Play" w:cs="Play"/>
                        <w:color w:val="000000"/>
                        <w:sz w:val="48"/>
                        <w:szCs w:val="48"/>
                      </w:rPr>
                    </w:rPrChange>
                  </w:rPr>
                  <w:t xml:space="preserve">Diseases related to the </w:t>
                </w:r>
              </w:ins>
            </w:sdtContent>
          </w:sdt>
        </w:sdtContent>
      </w:sdt>
      <w:r>
        <w:rPr>
          <w:rFonts w:ascii="Play" w:eastAsia="Play" w:hAnsi="Play" w:cs="Play"/>
          <w:b/>
          <w:color w:val="000000"/>
          <w:sz w:val="48"/>
          <w:szCs w:val="48"/>
        </w:rPr>
        <w:t>endocrine system</w:t>
      </w:r>
    </w:p>
    <w:p w14:paraId="000006CD"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142" w:name="_heading=h.38czs75" w:colFirst="0" w:colLast="0"/>
      <w:bookmarkEnd w:id="1142"/>
      <w:r>
        <w:rPr>
          <w:rFonts w:ascii="Play" w:eastAsia="Play" w:hAnsi="Play" w:cs="Play"/>
          <w:b/>
          <w:color w:val="000000"/>
          <w:sz w:val="32"/>
          <w:szCs w:val="32"/>
        </w:rPr>
        <w:t>Goitre</w:t>
      </w:r>
    </w:p>
    <w:p w14:paraId="000006CE"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noProof/>
          <w:color w:val="000000"/>
          <w:sz w:val="24"/>
          <w:szCs w:val="24"/>
        </w:rPr>
        <w:drawing>
          <wp:inline distT="0" distB="0" distL="0" distR="0" wp14:anchorId="516EB8B9" wp14:editId="27F61106">
            <wp:extent cx="3710113" cy="2782790"/>
            <wp:effectExtent l="0" t="0" r="0" b="0"/>
            <wp:docPr id="2132177887" name="image89.jpg" descr="A person with a gloved hand holding a blood sample"/>
            <wp:cNvGraphicFramePr/>
            <a:graphic xmlns:a="http://schemas.openxmlformats.org/drawingml/2006/main">
              <a:graphicData uri="http://schemas.openxmlformats.org/drawingml/2006/picture">
                <pic:pic xmlns:pic="http://schemas.openxmlformats.org/drawingml/2006/picture">
                  <pic:nvPicPr>
                    <pic:cNvPr id="0" name="image89.jpg" descr="A person with a gloved hand holding a blood sample"/>
                    <pic:cNvPicPr preferRelativeResize="0"/>
                  </pic:nvPicPr>
                  <pic:blipFill>
                    <a:blip r:embed="rId103" cstate="screen">
                      <a:extLst>
                        <a:ext uri="{28A0092B-C50C-407E-A947-70E740481C1C}">
                          <a14:useLocalDpi xmlns:a14="http://schemas.microsoft.com/office/drawing/2010/main"/>
                        </a:ext>
                      </a:extLst>
                    </a:blip>
                    <a:srcRect/>
                    <a:stretch>
                      <a:fillRect/>
                    </a:stretch>
                  </pic:blipFill>
                  <pic:spPr>
                    <a:xfrm rot="16200000">
                      <a:off x="0" y="0"/>
                      <a:ext cx="3710113" cy="2782790"/>
                    </a:xfrm>
                    <a:prstGeom prst="rect">
                      <a:avLst/>
                    </a:prstGeom>
                    <a:ln/>
                  </pic:spPr>
                </pic:pic>
              </a:graphicData>
            </a:graphic>
          </wp:inline>
        </w:drawing>
      </w:r>
    </w:p>
    <w:p w14:paraId="000006CF" w14:textId="77777777" w:rsidR="005676C3" w:rsidRDefault="00000000">
      <w:pPr>
        <w:pBdr>
          <w:top w:val="nil"/>
          <w:left w:val="nil"/>
          <w:bottom w:val="nil"/>
          <w:right w:val="nil"/>
          <w:between w:val="nil"/>
        </w:pBdr>
        <w:spacing w:before="120" w:after="120" w:line="240" w:lineRule="auto"/>
        <w:ind w:left="738" w:hanging="454"/>
        <w:rPr>
          <w:b/>
          <w:color w:val="000000"/>
          <w:sz w:val="24"/>
          <w:szCs w:val="24"/>
        </w:rPr>
      </w:pPr>
      <w:r>
        <w:rPr>
          <w:b/>
          <w:color w:val="000000"/>
          <w:sz w:val="24"/>
          <w:szCs w:val="24"/>
        </w:rPr>
        <w:t xml:space="preserve">Goitre in a thyroid gland </w:t>
      </w:r>
    </w:p>
    <w:p w14:paraId="000006D0" w14:textId="77777777" w:rsidR="005676C3" w:rsidRDefault="00000000">
      <w:pPr>
        <w:pBdr>
          <w:top w:val="nil"/>
          <w:left w:val="nil"/>
          <w:bottom w:val="nil"/>
          <w:right w:val="nil"/>
          <w:between w:val="nil"/>
        </w:pBdr>
        <w:spacing w:before="120" w:after="120" w:line="240" w:lineRule="auto"/>
        <w:ind w:left="738" w:hanging="454"/>
        <w:rPr>
          <w:color w:val="000000"/>
          <w:sz w:val="24"/>
          <w:szCs w:val="24"/>
        </w:rPr>
      </w:pPr>
      <w:r>
        <w:rPr>
          <w:color w:val="000000"/>
          <w:sz w:val="24"/>
          <w:szCs w:val="24"/>
        </w:rPr>
        <w:t xml:space="preserve">The endocrine system rarely produces any pathological conditions, however areas of Australia where the pasture is low in iodine thus the thyroid </w:t>
      </w:r>
      <w:proofErr w:type="spellStart"/>
      <w:r>
        <w:rPr>
          <w:color w:val="000000"/>
          <w:sz w:val="24"/>
          <w:szCs w:val="24"/>
        </w:rPr>
        <w:t>glad</w:t>
      </w:r>
      <w:proofErr w:type="spellEnd"/>
      <w:r>
        <w:rPr>
          <w:color w:val="000000"/>
          <w:sz w:val="24"/>
          <w:szCs w:val="24"/>
        </w:rPr>
        <w:t xml:space="preserve"> cannot produce enough thyroxine the growth hormone the only evidence the inspector will see is enlargement of the thyroid gland. </w:t>
      </w:r>
    </w:p>
    <w:sdt>
      <w:sdtPr>
        <w:tag w:val="goog_rdk_1243"/>
        <w:id w:val="74333754"/>
      </w:sdtPr>
      <w:sdtContent>
        <w:p w14:paraId="000006D1" w14:textId="77777777" w:rsidR="005676C3" w:rsidRDefault="00000000">
          <w:pPr>
            <w:pBdr>
              <w:top w:val="nil"/>
              <w:left w:val="nil"/>
              <w:bottom w:val="nil"/>
              <w:right w:val="nil"/>
              <w:between w:val="nil"/>
            </w:pBdr>
            <w:spacing w:before="120" w:after="120" w:line="240" w:lineRule="auto"/>
            <w:ind w:left="738" w:hanging="454"/>
            <w:rPr>
              <w:ins w:id="1143" w:author="Tom Collyer" w:date="2024-03-14T14:59:00Z"/>
              <w:color w:val="000000"/>
              <w:sz w:val="24"/>
              <w:szCs w:val="24"/>
            </w:rPr>
          </w:pPr>
          <w:r>
            <w:rPr>
              <w:color w:val="000000"/>
              <w:sz w:val="24"/>
              <w:szCs w:val="24"/>
            </w:rPr>
            <w:t>Disposition: Remove the gland and judge carcase on merits.</w:t>
          </w:r>
          <w:sdt>
            <w:sdtPr>
              <w:tag w:val="goog_rdk_1242"/>
              <w:id w:val="-1777945652"/>
            </w:sdtPr>
            <w:sdtContent/>
          </w:sdt>
        </w:p>
      </w:sdtContent>
    </w:sdt>
    <w:p w14:paraId="000006D2" w14:textId="77777777" w:rsidR="005676C3" w:rsidRDefault="005676C3">
      <w:pPr>
        <w:keepNext/>
        <w:pBdr>
          <w:top w:val="nil"/>
          <w:left w:val="nil"/>
          <w:bottom w:val="nil"/>
          <w:right w:val="nil"/>
          <w:between w:val="nil"/>
        </w:pBdr>
        <w:spacing w:before="240" w:after="240" w:line="240" w:lineRule="auto"/>
        <w:rPr>
          <w:rFonts w:ascii="Play" w:eastAsia="Play" w:hAnsi="Play" w:cs="Play"/>
          <w:b/>
          <w:color w:val="000000"/>
          <w:sz w:val="48"/>
          <w:szCs w:val="48"/>
        </w:rPr>
      </w:pPr>
    </w:p>
    <w:bookmarkStart w:id="1144" w:name="_heading=h.1nia2ey" w:colFirst="0" w:colLast="0"/>
    <w:bookmarkEnd w:id="1144"/>
    <w:p w14:paraId="000006D3"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245"/>
          <w:id w:val="2132825260"/>
        </w:sdtPr>
        <w:sdtContent>
          <w:sdt>
            <w:sdtPr>
              <w:tag w:val="goog_rdk_1246"/>
              <w:id w:val="2107299998"/>
            </w:sdtPr>
            <w:sdtContent>
              <w:ins w:id="1145" w:author="Tom Collyer" w:date="2024-03-16T15:27:00Z">
                <w:r>
                  <w:rPr>
                    <w:rFonts w:ascii="Play" w:eastAsia="Play" w:hAnsi="Play" w:cs="Play"/>
                    <w:b/>
                    <w:color w:val="000000"/>
                    <w:sz w:val="48"/>
                    <w:szCs w:val="48"/>
                    <w:rPrChange w:id="1146" w:author="Tom Collyer" w:date="2024-03-16T15:28:00Z">
                      <w:rPr>
                        <w:rFonts w:ascii="Play" w:eastAsia="Play" w:hAnsi="Play" w:cs="Play"/>
                        <w:color w:val="000000"/>
                        <w:sz w:val="48"/>
                        <w:szCs w:val="48"/>
                      </w:rPr>
                    </w:rPrChange>
                  </w:rPr>
                  <w:t>Diseases related to the</w:t>
                </w:r>
              </w:ins>
            </w:sdtContent>
          </w:sdt>
        </w:sdtContent>
      </w:sdt>
      <w:r>
        <w:rPr>
          <w:rFonts w:ascii="Play" w:eastAsia="Play" w:hAnsi="Play" w:cs="Play"/>
          <w:b/>
          <w:color w:val="000000"/>
          <w:sz w:val="48"/>
          <w:szCs w:val="48"/>
        </w:rPr>
        <w:t xml:space="preserve"> skin or integumental system.</w:t>
      </w:r>
    </w:p>
    <w:bookmarkStart w:id="1147" w:name="_heading=h.47hxl2r" w:colFirst="0" w:colLast="0" w:displacedByCustomXml="next"/>
    <w:bookmarkEnd w:id="1147" w:displacedByCustomXml="next"/>
    <w:sdt>
      <w:sdtPr>
        <w:tag w:val="goog_rdk_1249"/>
        <w:id w:val="-140585326"/>
      </w:sdtPr>
      <w:sdtContent>
        <w:p w14:paraId="000006D4" w14:textId="77777777" w:rsidR="005676C3" w:rsidRDefault="00000000">
          <w:pPr>
            <w:keepNext/>
            <w:pBdr>
              <w:top w:val="nil"/>
              <w:left w:val="nil"/>
              <w:bottom w:val="nil"/>
              <w:right w:val="nil"/>
              <w:between w:val="nil"/>
            </w:pBdr>
            <w:spacing w:before="360" w:after="240" w:line="240" w:lineRule="auto"/>
            <w:rPr>
              <w:ins w:id="1148" w:author="Tom Collyer" w:date="2024-03-16T15:56:00Z"/>
              <w:rFonts w:ascii="Play" w:eastAsia="Play" w:hAnsi="Play" w:cs="Play"/>
              <w:b/>
              <w:color w:val="000000"/>
              <w:sz w:val="32"/>
              <w:szCs w:val="32"/>
            </w:rPr>
          </w:pPr>
          <w:sdt>
            <w:sdtPr>
              <w:tag w:val="goog_rdk_1248"/>
              <w:id w:val="-1821104641"/>
            </w:sdtPr>
            <w:sdtContent>
              <w:ins w:id="1149" w:author="Tom Collyer" w:date="2024-03-16T15:56:00Z">
                <w:r>
                  <w:rPr>
                    <w:rFonts w:ascii="Play" w:eastAsia="Play" w:hAnsi="Play" w:cs="Play"/>
                    <w:b/>
                    <w:color w:val="000000"/>
                    <w:sz w:val="32"/>
                    <w:szCs w:val="32"/>
                  </w:rPr>
                  <w:t>Myiasis or fly strike</w:t>
                </w:r>
              </w:ins>
            </w:sdtContent>
          </w:sdt>
        </w:p>
      </w:sdtContent>
    </w:sdt>
    <w:sdt>
      <w:sdtPr>
        <w:tag w:val="goog_rdk_1251"/>
        <w:id w:val="1618795947"/>
      </w:sdtPr>
      <w:sdtContent>
        <w:p w14:paraId="000006D5" w14:textId="77777777" w:rsidR="005676C3" w:rsidRDefault="00000000">
          <w:pPr>
            <w:pBdr>
              <w:top w:val="nil"/>
              <w:left w:val="nil"/>
              <w:bottom w:val="nil"/>
              <w:right w:val="nil"/>
              <w:between w:val="nil"/>
            </w:pBdr>
            <w:spacing w:before="120" w:after="120" w:line="240" w:lineRule="auto"/>
            <w:ind w:left="738" w:hanging="454"/>
            <w:rPr>
              <w:ins w:id="1150" w:author="Tom Collyer" w:date="2024-03-16T15:56:00Z"/>
              <w:color w:val="000000"/>
              <w:sz w:val="24"/>
              <w:szCs w:val="24"/>
            </w:rPr>
          </w:pPr>
          <w:sdt>
            <w:sdtPr>
              <w:tag w:val="goog_rdk_1250"/>
              <w:id w:val="75107259"/>
            </w:sdtPr>
            <w:sdtContent>
              <w:ins w:id="1151" w:author="Tom Collyer" w:date="2024-03-16T15:56:00Z">
                <w:r>
                  <w:rPr>
                    <w:noProof/>
                    <w:color w:val="000000"/>
                    <w:sz w:val="24"/>
                    <w:szCs w:val="24"/>
                  </w:rPr>
                  <w:drawing>
                    <wp:inline distT="0" distB="0" distL="0" distR="0" wp14:anchorId="7361C8AB" wp14:editId="06B9FB9B">
                      <wp:extent cx="2464337" cy="3285874"/>
                      <wp:effectExtent l="0" t="0" r="0" b="0"/>
                      <wp:docPr id="2132177885" name="image65.jpg" descr="A piece of meat being cu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jpg" descr="A piece of meat being cut&#10;&#10;Description automatically generated"/>
                              <pic:cNvPicPr preferRelativeResize="0"/>
                            </pic:nvPicPr>
                            <pic:blipFill>
                              <a:blip r:embed="rId193" cstate="screen">
                                <a:extLst>
                                  <a:ext uri="{28A0092B-C50C-407E-A947-70E740481C1C}">
                                    <a14:useLocalDpi xmlns:a14="http://schemas.microsoft.com/office/drawing/2010/main"/>
                                  </a:ext>
                                </a:extLst>
                              </a:blip>
                              <a:srcRect/>
                              <a:stretch>
                                <a:fillRect/>
                              </a:stretch>
                            </pic:blipFill>
                            <pic:spPr>
                              <a:xfrm>
                                <a:off x="0" y="0"/>
                                <a:ext cx="2464337" cy="3285874"/>
                              </a:xfrm>
                              <a:prstGeom prst="rect">
                                <a:avLst/>
                              </a:prstGeom>
                              <a:ln/>
                            </pic:spPr>
                          </pic:pic>
                        </a:graphicData>
                      </a:graphic>
                    </wp:inline>
                  </w:drawing>
                </w:r>
                <w:r>
                  <w:rPr>
                    <w:b/>
                    <w:i/>
                    <w:color w:val="000000"/>
                    <w:sz w:val="24"/>
                    <w:szCs w:val="24"/>
                  </w:rPr>
                  <w:t xml:space="preserve">   </w:t>
                </w:r>
                <w:r>
                  <w:rPr>
                    <w:noProof/>
                    <w:color w:val="000000"/>
                    <w:sz w:val="24"/>
                    <w:szCs w:val="24"/>
                  </w:rPr>
                  <w:drawing>
                    <wp:inline distT="0" distB="0" distL="0" distR="0" wp14:anchorId="325580A9" wp14:editId="25108B3A">
                      <wp:extent cx="2443018" cy="3257446"/>
                      <wp:effectExtent l="0" t="0" r="0" b="0"/>
                      <wp:docPr id="2132177875" name="image56.jpg" descr="A large piece of meat being process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jpg" descr="A large piece of meat being processed&#10;&#10;Description automatically generated"/>
                              <pic:cNvPicPr preferRelativeResize="0"/>
                            </pic:nvPicPr>
                            <pic:blipFill>
                              <a:blip r:embed="rId194" cstate="screen">
                                <a:extLst>
                                  <a:ext uri="{28A0092B-C50C-407E-A947-70E740481C1C}">
                                    <a14:useLocalDpi xmlns:a14="http://schemas.microsoft.com/office/drawing/2010/main"/>
                                  </a:ext>
                                </a:extLst>
                              </a:blip>
                              <a:srcRect/>
                              <a:stretch>
                                <a:fillRect/>
                              </a:stretch>
                            </pic:blipFill>
                            <pic:spPr>
                              <a:xfrm>
                                <a:off x="0" y="0"/>
                                <a:ext cx="2443018" cy="3257446"/>
                              </a:xfrm>
                              <a:prstGeom prst="rect">
                                <a:avLst/>
                              </a:prstGeom>
                              <a:ln/>
                            </pic:spPr>
                          </pic:pic>
                        </a:graphicData>
                      </a:graphic>
                    </wp:inline>
                  </w:drawing>
                </w:r>
              </w:ins>
            </w:sdtContent>
          </w:sdt>
        </w:p>
      </w:sdtContent>
    </w:sdt>
    <w:sdt>
      <w:sdtPr>
        <w:tag w:val="goog_rdk_1254"/>
        <w:id w:val="-677884649"/>
      </w:sdtPr>
      <w:sdtContent>
        <w:p w14:paraId="000006D6" w14:textId="77777777" w:rsidR="005676C3" w:rsidRDefault="00000000">
          <w:pPr>
            <w:pBdr>
              <w:top w:val="nil"/>
              <w:left w:val="nil"/>
              <w:bottom w:val="nil"/>
              <w:right w:val="nil"/>
              <w:between w:val="nil"/>
            </w:pBdr>
            <w:spacing w:before="120" w:after="120" w:line="240" w:lineRule="auto"/>
            <w:ind w:left="738" w:hanging="454"/>
            <w:rPr>
              <w:ins w:id="1152" w:author="Tom Collyer" w:date="2024-03-16T15:57:00Z"/>
              <w:color w:val="000000"/>
              <w:sz w:val="24"/>
              <w:szCs w:val="24"/>
            </w:rPr>
          </w:pPr>
          <w:sdt>
            <w:sdtPr>
              <w:tag w:val="goog_rdk_1252"/>
              <w:id w:val="1659950881"/>
            </w:sdtPr>
            <w:sdtContent>
              <w:ins w:id="1153" w:author="Tom Collyer" w:date="2024-03-16T15:56:00Z">
                <w:r>
                  <w:rPr>
                    <w:color w:val="000000"/>
                    <w:sz w:val="24"/>
                    <w:szCs w:val="24"/>
                  </w:rPr>
                  <w:t>Myiasis or fly strike is normally picked up at ante mortem inspection.</w:t>
                </w:r>
              </w:ins>
            </w:sdtContent>
          </w:sdt>
          <w:r>
            <w:rPr>
              <w:color w:val="000000"/>
              <w:sz w:val="24"/>
              <w:szCs w:val="24"/>
            </w:rPr>
            <w:t xml:space="preserve"> It </w:t>
          </w:r>
          <w:proofErr w:type="spellStart"/>
          <w:r>
            <w:rPr>
              <w:color w:val="000000"/>
              <w:sz w:val="24"/>
              <w:szCs w:val="24"/>
            </w:rPr>
            <w:t>si</w:t>
          </w:r>
          <w:proofErr w:type="spellEnd"/>
          <w:r>
            <w:rPr>
              <w:color w:val="000000"/>
              <w:sz w:val="24"/>
              <w:szCs w:val="24"/>
            </w:rPr>
            <w:t xml:space="preserve"> caused when w</w:t>
          </w:r>
          <w:sdt>
            <w:sdtPr>
              <w:tag w:val="goog_rdk_1253"/>
              <w:id w:val="-2037103898"/>
            </w:sdtPr>
            <w:sdtContent>
              <w:ins w:id="1154" w:author="Tom Collyer" w:date="2024-03-16T15:57:00Z">
                <w:r>
                  <w:rPr>
                    <w:color w:val="000000"/>
                    <w:sz w:val="24"/>
                    <w:szCs w:val="24"/>
                  </w:rPr>
                  <w:t>ounds in the skin get flyblown.</w:t>
                </w:r>
              </w:ins>
            </w:sdtContent>
          </w:sdt>
        </w:p>
      </w:sdtContent>
    </w:sdt>
    <w:sdt>
      <w:sdtPr>
        <w:tag w:val="goog_rdk_1262"/>
        <w:id w:val="-1026716228"/>
      </w:sdtPr>
      <w:sdtContent>
        <w:p w14:paraId="000006D7" w14:textId="77777777" w:rsidR="005676C3" w:rsidRPr="005676C3" w:rsidRDefault="00000000">
          <w:pPr>
            <w:pBdr>
              <w:top w:val="nil"/>
              <w:left w:val="nil"/>
              <w:bottom w:val="nil"/>
              <w:right w:val="nil"/>
              <w:between w:val="nil"/>
            </w:pBdr>
            <w:spacing w:before="120" w:after="120" w:line="240" w:lineRule="auto"/>
            <w:ind w:left="738" w:hanging="454"/>
            <w:rPr>
              <w:color w:val="000000"/>
              <w:sz w:val="24"/>
              <w:szCs w:val="24"/>
              <w:rPrChange w:id="1155" w:author="Tom Collyer" w:date="2024-03-16T15:56:00Z">
                <w:rPr>
                  <w:b/>
                  <w:i/>
                  <w:color w:val="000000"/>
                  <w:sz w:val="24"/>
                  <w:szCs w:val="24"/>
                </w:rPr>
              </w:rPrChange>
            </w:rPr>
          </w:pPr>
          <w:r>
            <w:rPr>
              <w:color w:val="000000"/>
              <w:sz w:val="24"/>
              <w:szCs w:val="24"/>
            </w:rPr>
            <w:t xml:space="preserve">Disposition:  </w:t>
          </w:r>
          <w:sdt>
            <w:sdtPr>
              <w:tag w:val="goog_rdk_1255"/>
              <w:id w:val="-1144040617"/>
            </w:sdtPr>
            <w:sdtContent>
              <w:ins w:id="1156" w:author="Tom Collyer" w:date="2024-03-16T15:57:00Z">
                <w:r>
                  <w:rPr>
                    <w:color w:val="000000"/>
                    <w:sz w:val="24"/>
                    <w:szCs w:val="24"/>
                  </w:rPr>
                  <w:t xml:space="preserve">At ante mortem </w:t>
                </w:r>
              </w:ins>
            </w:sdtContent>
          </w:sdt>
          <w:r>
            <w:rPr>
              <w:color w:val="000000"/>
              <w:sz w:val="24"/>
              <w:szCs w:val="24"/>
            </w:rPr>
            <w:t>the animal</w:t>
          </w:r>
          <w:sdt>
            <w:sdtPr>
              <w:tag w:val="goog_rdk_1256"/>
              <w:id w:val="-1725667872"/>
            </w:sdtPr>
            <w:sdtContent>
              <w:ins w:id="1157" w:author="Tom Collyer" w:date="2024-03-16T15:57:00Z">
                <w:r>
                  <w:rPr>
                    <w:color w:val="000000"/>
                    <w:sz w:val="24"/>
                    <w:szCs w:val="24"/>
                  </w:rPr>
                  <w:t xml:space="preserve"> would be rejected from slaughter</w:t>
                </w:r>
              </w:ins>
            </w:sdtContent>
          </w:sdt>
          <w:r>
            <w:rPr>
              <w:color w:val="000000"/>
              <w:sz w:val="24"/>
              <w:szCs w:val="24"/>
            </w:rPr>
            <w:t>. O</w:t>
          </w:r>
          <w:sdt>
            <w:sdtPr>
              <w:tag w:val="goog_rdk_1257"/>
              <w:id w:val="-1961953102"/>
            </w:sdtPr>
            <w:sdtContent>
              <w:ins w:id="1158" w:author="Tom Collyer" w:date="2024-03-16T15:58:00Z">
                <w:r>
                  <w:rPr>
                    <w:color w:val="000000"/>
                    <w:sz w:val="24"/>
                    <w:szCs w:val="24"/>
                  </w:rPr>
                  <w:t xml:space="preserve">n the slaughter floor </w:t>
                </w:r>
              </w:ins>
            </w:sdtContent>
          </w:sdt>
          <w:r>
            <w:rPr>
              <w:color w:val="000000"/>
              <w:sz w:val="24"/>
              <w:szCs w:val="24"/>
            </w:rPr>
            <w:t xml:space="preserve">the </w:t>
          </w:r>
          <w:sdt>
            <w:sdtPr>
              <w:tag w:val="goog_rdk_1258"/>
              <w:id w:val="542564317"/>
            </w:sdtPr>
            <w:sdtContent>
              <w:ins w:id="1159" w:author="Tom Collyer" w:date="2024-03-16T15:58:00Z">
                <w:r>
                  <w:rPr>
                    <w:color w:val="000000"/>
                    <w:sz w:val="24"/>
                    <w:szCs w:val="24"/>
                  </w:rPr>
                  <w:t xml:space="preserve">carcase and </w:t>
                </w:r>
              </w:ins>
            </w:sdtContent>
          </w:sdt>
          <w:r>
            <w:rPr>
              <w:color w:val="000000"/>
              <w:sz w:val="24"/>
              <w:szCs w:val="24"/>
            </w:rPr>
            <w:t xml:space="preserve">its </w:t>
          </w:r>
          <w:sdt>
            <w:sdtPr>
              <w:tag w:val="goog_rdk_1259"/>
              <w:id w:val="-1625233028"/>
            </w:sdtPr>
            <w:sdtContent>
              <w:ins w:id="1160" w:author="Tom Collyer" w:date="2024-03-16T15:58:00Z">
                <w:r>
                  <w:rPr>
                    <w:color w:val="000000"/>
                    <w:sz w:val="24"/>
                    <w:szCs w:val="24"/>
                  </w:rPr>
                  <w:t>parts</w:t>
                </w:r>
              </w:ins>
            </w:sdtContent>
          </w:sdt>
          <w:r>
            <w:rPr>
              <w:color w:val="000000"/>
              <w:sz w:val="24"/>
              <w:szCs w:val="24"/>
            </w:rPr>
            <w:t xml:space="preserve"> are </w:t>
          </w:r>
          <w:sdt>
            <w:sdtPr>
              <w:tag w:val="goog_rdk_1260"/>
              <w:id w:val="-1821953079"/>
            </w:sdtPr>
            <w:sdtContent>
              <w:ins w:id="1161" w:author="Tom Collyer" w:date="2024-03-16T15:58:00Z">
                <w:r>
                  <w:rPr>
                    <w:color w:val="000000"/>
                    <w:sz w:val="24"/>
                    <w:szCs w:val="24"/>
                  </w:rPr>
                  <w:t>condemned</w:t>
                </w:r>
              </w:ins>
            </w:sdtContent>
          </w:sdt>
          <w:r>
            <w:rPr>
              <w:color w:val="000000"/>
              <w:sz w:val="24"/>
              <w:szCs w:val="24"/>
            </w:rPr>
            <w:t>.</w:t>
          </w:r>
          <w:sdt>
            <w:sdtPr>
              <w:tag w:val="goog_rdk_1261"/>
              <w:id w:val="-214201000"/>
            </w:sdtPr>
            <w:sdtContent/>
          </w:sdt>
        </w:p>
      </w:sdtContent>
    </w:sdt>
    <w:p w14:paraId="000006D8" w14:textId="77777777" w:rsidR="005676C3" w:rsidRDefault="005676C3"/>
    <w:p w14:paraId="000006D9" w14:textId="77777777" w:rsidR="005676C3" w:rsidRDefault="005676C3"/>
    <w:p w14:paraId="000006DA" w14:textId="77777777" w:rsidR="005676C3" w:rsidRDefault="005676C3"/>
    <w:p w14:paraId="000006DB" w14:textId="77777777" w:rsidR="005676C3" w:rsidRDefault="005676C3"/>
    <w:p w14:paraId="000006DC" w14:textId="77777777" w:rsidR="005676C3" w:rsidRDefault="005676C3"/>
    <w:p w14:paraId="000006DD" w14:textId="77777777" w:rsidR="005676C3" w:rsidRDefault="005676C3"/>
    <w:p w14:paraId="000006DE" w14:textId="77777777" w:rsidR="005676C3" w:rsidRDefault="005676C3"/>
    <w:p w14:paraId="000006DF" w14:textId="77777777" w:rsidR="005676C3" w:rsidRDefault="005676C3"/>
    <w:p w14:paraId="000006E0" w14:textId="77777777" w:rsidR="005676C3" w:rsidRDefault="005676C3"/>
    <w:p w14:paraId="000006E1"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162" w:name="_heading=h.2mn7vak" w:colFirst="0" w:colLast="0"/>
      <w:bookmarkEnd w:id="1162"/>
      <w:r>
        <w:rPr>
          <w:rFonts w:ascii="Play" w:eastAsia="Play" w:hAnsi="Play" w:cs="Play"/>
          <w:b/>
          <w:color w:val="000000"/>
          <w:sz w:val="32"/>
          <w:szCs w:val="32"/>
        </w:rPr>
        <w:lastRenderedPageBreak/>
        <w:t xml:space="preserve">Contagious pustular dermatitis or Orf or scabby mouth </w:t>
      </w:r>
    </w:p>
    <w:p w14:paraId="000006E2" w14:textId="77777777" w:rsidR="005676C3" w:rsidRDefault="00000000">
      <w:r>
        <w:t xml:space="preserve">  </w:t>
      </w:r>
      <w:r>
        <w:rPr>
          <w:noProof/>
        </w:rPr>
        <w:drawing>
          <wp:inline distT="0" distB="0" distL="0" distR="0" wp14:anchorId="47B3C36D" wp14:editId="033F0E34">
            <wp:extent cx="2434270" cy="3245781"/>
            <wp:effectExtent l="0" t="0" r="0" b="0"/>
            <wp:docPr id="213217787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95" cstate="screen">
                      <a:extLst>
                        <a:ext uri="{28A0092B-C50C-407E-A947-70E740481C1C}">
                          <a14:useLocalDpi xmlns:a14="http://schemas.microsoft.com/office/drawing/2010/main"/>
                        </a:ext>
                      </a:extLst>
                    </a:blip>
                    <a:srcRect/>
                    <a:stretch>
                      <a:fillRect/>
                    </a:stretch>
                  </pic:blipFill>
                  <pic:spPr>
                    <a:xfrm>
                      <a:off x="0" y="0"/>
                      <a:ext cx="2434270" cy="3245781"/>
                    </a:xfrm>
                    <a:prstGeom prst="rect">
                      <a:avLst/>
                    </a:prstGeom>
                    <a:ln/>
                  </pic:spPr>
                </pic:pic>
              </a:graphicData>
            </a:graphic>
          </wp:inline>
        </w:drawing>
      </w:r>
      <w:r>
        <w:t xml:space="preserve">     </w:t>
      </w:r>
      <w:r>
        <w:rPr>
          <w:noProof/>
        </w:rPr>
        <w:drawing>
          <wp:inline distT="0" distB="0" distL="0" distR="0" wp14:anchorId="48A4B5AE" wp14:editId="7BD05AF9">
            <wp:extent cx="2434055" cy="3245497"/>
            <wp:effectExtent l="0" t="0" r="0" b="0"/>
            <wp:docPr id="213217787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96" cstate="screen">
                      <a:extLst>
                        <a:ext uri="{28A0092B-C50C-407E-A947-70E740481C1C}">
                          <a14:useLocalDpi xmlns:a14="http://schemas.microsoft.com/office/drawing/2010/main"/>
                        </a:ext>
                      </a:extLst>
                    </a:blip>
                    <a:srcRect/>
                    <a:stretch>
                      <a:fillRect/>
                    </a:stretch>
                  </pic:blipFill>
                  <pic:spPr>
                    <a:xfrm>
                      <a:off x="0" y="0"/>
                      <a:ext cx="2434055" cy="3245497"/>
                    </a:xfrm>
                    <a:prstGeom prst="rect">
                      <a:avLst/>
                    </a:prstGeom>
                    <a:ln/>
                  </pic:spPr>
                </pic:pic>
              </a:graphicData>
            </a:graphic>
          </wp:inline>
        </w:drawing>
      </w:r>
      <w:r>
        <w:t xml:space="preserve">    </w:t>
      </w:r>
    </w:p>
    <w:p w14:paraId="000006E3" w14:textId="77777777" w:rsidR="005676C3" w:rsidRDefault="00000000">
      <w:r>
        <w:t xml:space="preserve">This is a highly infectious disease of sheep. Lesions are usually on the skin of the muzzle and the legs. It can also be seen in the udder due to infected lambs suckling on mother </w:t>
      </w:r>
    </w:p>
    <w:p w14:paraId="000006E4" w14:textId="77777777" w:rsidR="005676C3" w:rsidRDefault="00000000">
      <w:r>
        <w:t xml:space="preserve">The main cause is when sheep graze on rough pasture and the skin gets scratched and the virus enters through cuts. In the early stages scabby mouth can look like FMD lesions. </w:t>
      </w:r>
    </w:p>
    <w:p w14:paraId="000006E5" w14:textId="77777777" w:rsidR="005676C3" w:rsidRDefault="00000000">
      <w:r>
        <w:t xml:space="preserve">This disease is zoonotic and people who contract </w:t>
      </w:r>
      <w:proofErr w:type="spellStart"/>
      <w:r>
        <w:t>orf</w:t>
      </w:r>
      <w:proofErr w:type="spellEnd"/>
      <w:r>
        <w:t xml:space="preserve"> typically develop ulcerative lesions or nodules on their hands.          </w:t>
      </w:r>
    </w:p>
    <w:p w14:paraId="000006E6" w14:textId="77777777" w:rsidR="005676C3" w:rsidRDefault="00000000">
      <w:pPr>
        <w:rPr>
          <w:rFonts w:ascii="Play" w:eastAsia="Play" w:hAnsi="Play" w:cs="Play"/>
          <w:b/>
          <w:sz w:val="48"/>
          <w:szCs w:val="48"/>
        </w:rPr>
      </w:pPr>
      <w:r>
        <w:br w:type="page"/>
      </w:r>
    </w:p>
    <w:bookmarkStart w:id="1163" w:name="_heading=h.11si5id" w:colFirst="0" w:colLast="0" w:displacedByCustomXml="next"/>
    <w:bookmarkEnd w:id="1163" w:displacedByCustomXml="next"/>
    <w:sdt>
      <w:sdtPr>
        <w:tag w:val="goog_rdk_1265"/>
        <w:id w:val="1949811005"/>
      </w:sdtPr>
      <w:sdtContent>
        <w:p w14:paraId="000006E7" w14:textId="77777777" w:rsidR="005676C3" w:rsidRDefault="00000000">
          <w:pPr>
            <w:pStyle w:val="Heading1"/>
            <w:rPr>
              <w:ins w:id="1164" w:author="Tom Collyer" w:date="2024-03-25T20:16:00Z"/>
            </w:rPr>
            <w:pPrChange w:id="1165" w:author="Tom Collyer" w:date="2024-03-27T19:42:00Z">
              <w:pPr/>
            </w:pPrChange>
          </w:pPr>
          <w:sdt>
            <w:sdtPr>
              <w:tag w:val="goog_rdk_1264"/>
              <w:id w:val="-803160029"/>
            </w:sdtPr>
            <w:sdtContent>
              <w:ins w:id="1166" w:author="Tom Collyer" w:date="2024-03-25T20:16:00Z">
                <w:r>
                  <w:t>Diseases and conditions in Pigs</w:t>
                </w:r>
              </w:ins>
            </w:sdtContent>
          </w:sdt>
        </w:p>
      </w:sdtContent>
    </w:sdt>
    <w:bookmarkStart w:id="1167" w:name="_heading=h.3ls5o66" w:colFirst="0" w:colLast="0"/>
    <w:bookmarkEnd w:id="1167"/>
    <w:p w14:paraId="000006E8"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266"/>
          <w:id w:val="-1669854131"/>
        </w:sdtPr>
        <w:sdtContent>
          <w:ins w:id="1168" w:author="Tom Collyer" w:date="2024-03-25T20:16:00Z">
            <w:r>
              <w:rPr>
                <w:rFonts w:ascii="Play" w:eastAsia="Play" w:hAnsi="Play" w:cs="Play"/>
                <w:b/>
                <w:color w:val="000000"/>
                <w:sz w:val="48"/>
                <w:szCs w:val="48"/>
              </w:rPr>
              <w:t>Diseases and conditions related to the Muscular skeletal system</w:t>
            </w:r>
          </w:ins>
        </w:sdtContent>
      </w:sdt>
    </w:p>
    <w:sdt>
      <w:sdtPr>
        <w:tag w:val="goog_rdk_1268"/>
        <w:id w:val="-73513703"/>
      </w:sdtPr>
      <w:sdtContent>
        <w:p w14:paraId="000006E9" w14:textId="77777777" w:rsidR="005676C3" w:rsidRDefault="00000000">
          <w:pPr>
            <w:keepNext/>
            <w:pBdr>
              <w:top w:val="nil"/>
              <w:left w:val="nil"/>
              <w:bottom w:val="nil"/>
              <w:right w:val="nil"/>
              <w:between w:val="nil"/>
            </w:pBdr>
            <w:spacing w:before="360" w:after="240" w:line="240" w:lineRule="auto"/>
            <w:rPr>
              <w:ins w:id="1169" w:author="Tom Collyer" w:date="2024-03-25T20:18:00Z"/>
              <w:rFonts w:ascii="Play" w:eastAsia="Play" w:hAnsi="Play" w:cs="Play"/>
              <w:b/>
              <w:color w:val="000000"/>
              <w:sz w:val="32"/>
              <w:szCs w:val="32"/>
            </w:rPr>
          </w:pPr>
          <w:r>
            <w:rPr>
              <w:rFonts w:ascii="Play" w:eastAsia="Play" w:hAnsi="Play" w:cs="Play"/>
              <w:b/>
              <w:color w:val="000000"/>
              <w:sz w:val="32"/>
              <w:szCs w:val="32"/>
            </w:rPr>
            <w:t>Arthritis</w:t>
          </w:r>
          <w:bookmarkStart w:id="1170" w:name="_heading=h.20xfydz" w:colFirst="0" w:colLast="0"/>
          <w:bookmarkEnd w:id="1170"/>
          <w:sdt>
            <w:sdtPr>
              <w:tag w:val="goog_rdk_1267"/>
              <w:id w:val="1129671409"/>
            </w:sdtPr>
            <w:sdtContent/>
          </w:sdt>
        </w:p>
      </w:sdtContent>
    </w:sdt>
    <w:sdt>
      <w:sdtPr>
        <w:tag w:val="goog_rdk_1270"/>
        <w:id w:val="-927189990"/>
      </w:sdtPr>
      <w:sdtContent>
        <w:p w14:paraId="000006EA" w14:textId="77777777" w:rsidR="005676C3" w:rsidRDefault="00000000">
          <w:pPr>
            <w:rPr>
              <w:ins w:id="1171" w:author="Tom Collyer" w:date="2024-03-25T20:18:00Z"/>
              <w:b/>
            </w:rPr>
          </w:pPr>
          <w:sdt>
            <w:sdtPr>
              <w:tag w:val="goog_rdk_1269"/>
              <w:id w:val="747779817"/>
            </w:sdtPr>
            <w:sdtContent>
              <w:ins w:id="1172" w:author="Tom Collyer" w:date="2024-03-25T20:18:00Z">
                <w:r>
                  <w:rPr>
                    <w:noProof/>
                  </w:rPr>
                  <w:drawing>
                    <wp:inline distT="0" distB="0" distL="0" distR="0" wp14:anchorId="6DA196E6" wp14:editId="5A6F5302">
                      <wp:extent cx="2820805" cy="2115761"/>
                      <wp:effectExtent l="0" t="0" r="0" b="0"/>
                      <wp:docPr id="2132177877" name="image69.jpg" descr="A close-up of a pig's leg"/>
                      <wp:cNvGraphicFramePr/>
                      <a:graphic xmlns:a="http://schemas.openxmlformats.org/drawingml/2006/main">
                        <a:graphicData uri="http://schemas.openxmlformats.org/drawingml/2006/picture">
                          <pic:pic xmlns:pic="http://schemas.openxmlformats.org/drawingml/2006/picture">
                            <pic:nvPicPr>
                              <pic:cNvPr id="0" name="image69.jpg" descr="A close-up of a pig's leg"/>
                              <pic:cNvPicPr preferRelativeResize="0"/>
                            </pic:nvPicPr>
                            <pic:blipFill>
                              <a:blip r:embed="rId197" cstate="screen">
                                <a:extLst>
                                  <a:ext uri="{28A0092B-C50C-407E-A947-70E740481C1C}">
                                    <a14:useLocalDpi xmlns:a14="http://schemas.microsoft.com/office/drawing/2010/main"/>
                                  </a:ext>
                                </a:extLst>
                              </a:blip>
                              <a:srcRect/>
                              <a:stretch>
                                <a:fillRect/>
                              </a:stretch>
                            </pic:blipFill>
                            <pic:spPr>
                              <a:xfrm>
                                <a:off x="0" y="0"/>
                                <a:ext cx="2820805" cy="2115761"/>
                              </a:xfrm>
                              <a:prstGeom prst="rect">
                                <a:avLst/>
                              </a:prstGeom>
                              <a:ln/>
                            </pic:spPr>
                          </pic:pic>
                        </a:graphicData>
                      </a:graphic>
                    </wp:inline>
                  </w:drawing>
                </w:r>
                <w:r>
                  <w:rPr>
                    <w:b/>
                  </w:rPr>
                  <w:t xml:space="preserve"> </w:t>
                </w:r>
                <w:r>
                  <w:rPr>
                    <w:noProof/>
                  </w:rPr>
                  <w:drawing>
                    <wp:inline distT="0" distB="0" distL="0" distR="0" wp14:anchorId="51331F46" wp14:editId="2AD22201">
                      <wp:extent cx="2848680" cy="2136668"/>
                      <wp:effectExtent l="0" t="0" r="0" b="0"/>
                      <wp:docPr id="2132177826" name="image5.jpg" descr="A close-up of a shark's leg"/>
                      <wp:cNvGraphicFramePr/>
                      <a:graphic xmlns:a="http://schemas.openxmlformats.org/drawingml/2006/main">
                        <a:graphicData uri="http://schemas.openxmlformats.org/drawingml/2006/picture">
                          <pic:pic xmlns:pic="http://schemas.openxmlformats.org/drawingml/2006/picture">
                            <pic:nvPicPr>
                              <pic:cNvPr id="0" name="image5.jpg" descr="A close-up of a shark's leg"/>
                              <pic:cNvPicPr preferRelativeResize="0"/>
                            </pic:nvPicPr>
                            <pic:blipFill>
                              <a:blip r:embed="rId198" cstate="screen">
                                <a:extLst>
                                  <a:ext uri="{28A0092B-C50C-407E-A947-70E740481C1C}">
                                    <a14:useLocalDpi xmlns:a14="http://schemas.microsoft.com/office/drawing/2010/main"/>
                                  </a:ext>
                                </a:extLst>
                              </a:blip>
                              <a:srcRect/>
                              <a:stretch>
                                <a:fillRect/>
                              </a:stretch>
                            </pic:blipFill>
                            <pic:spPr>
                              <a:xfrm>
                                <a:off x="0" y="0"/>
                                <a:ext cx="2848680" cy="2136668"/>
                              </a:xfrm>
                              <a:prstGeom prst="rect">
                                <a:avLst/>
                              </a:prstGeom>
                              <a:ln/>
                            </pic:spPr>
                          </pic:pic>
                        </a:graphicData>
                      </a:graphic>
                    </wp:inline>
                  </w:drawing>
                </w:r>
              </w:ins>
            </w:sdtContent>
          </w:sdt>
        </w:p>
      </w:sdtContent>
    </w:sdt>
    <w:sdt>
      <w:sdtPr>
        <w:tag w:val="goog_rdk_1275"/>
        <w:id w:val="1305655730"/>
      </w:sdtPr>
      <w:sdtContent>
        <w:p w14:paraId="000006EB" w14:textId="77777777" w:rsidR="005676C3" w:rsidRDefault="00000000">
          <w:pPr>
            <w:rPr>
              <w:ins w:id="1173" w:author="Tom Collyer" w:date="2024-03-25T20:23:00Z"/>
            </w:rPr>
          </w:pPr>
          <w:r>
            <w:t>Arthritis in pigs can be caused by bacterial infection. Above there are t</w:t>
          </w:r>
          <w:sdt>
            <w:sdtPr>
              <w:tag w:val="goog_rdk_1271"/>
              <w:id w:val="300968573"/>
            </w:sdtPr>
            <w:sdtContent>
              <w:ins w:id="1174" w:author="Tom Collyer" w:date="2024-03-25T20:21:00Z">
                <w:r>
                  <w:t>wo</w:t>
                </w:r>
              </w:ins>
            </w:sdtContent>
          </w:sdt>
          <w:r>
            <w:t xml:space="preserve"> images of </w:t>
          </w:r>
          <w:sdt>
            <w:sdtPr>
              <w:tag w:val="goog_rdk_1272"/>
              <w:id w:val="-2028169865"/>
            </w:sdtPr>
            <w:sdtContent>
              <w:ins w:id="1175" w:author="Tom Collyer" w:date="2024-03-25T20:21:00Z">
                <w:r>
                  <w:t>typical arthritic joints</w:t>
                </w:r>
              </w:ins>
            </w:sdtContent>
          </w:sdt>
          <w:r>
            <w:t xml:space="preserve">. The image </w:t>
          </w:r>
          <w:sdt>
            <w:sdtPr>
              <w:tag w:val="goog_rdk_1273"/>
              <w:id w:val="1302962863"/>
            </w:sdtPr>
            <w:sdtContent>
              <w:ins w:id="1176" w:author="Tom Collyer" w:date="2024-03-25T20:22:00Z">
                <w:r>
                  <w:t>on the right has had the joint opened releasing the infected synovial fluid which has run down the carcase contaminating healthy tissue.</w:t>
                </w:r>
              </w:ins>
            </w:sdtContent>
          </w:sdt>
          <w:r>
            <w:t xml:space="preserve"> Meat inspectors and trimmers should avoid this as it causes the need for unnecessary trimming.</w:t>
          </w:r>
          <w:sdt>
            <w:sdtPr>
              <w:tag w:val="goog_rdk_1274"/>
              <w:id w:val="-2038506877"/>
            </w:sdtPr>
            <w:sdtContent>
              <w:ins w:id="1177" w:author="Tom Collyer" w:date="2024-03-25T20:23:00Z">
                <w:r>
                  <w:t xml:space="preserve"> </w:t>
                </w:r>
              </w:ins>
            </w:sdtContent>
          </w:sdt>
        </w:p>
      </w:sdtContent>
    </w:sdt>
    <w:p w14:paraId="000006EC" w14:textId="77777777" w:rsidR="005676C3" w:rsidRDefault="00000000">
      <w:r>
        <w:t xml:space="preserve">If the infection is acute </w:t>
      </w:r>
      <w:sdt>
        <w:sdtPr>
          <w:tag w:val="goog_rdk_1276"/>
          <w:id w:val="317621183"/>
        </w:sdtPr>
        <w:sdtContent>
          <w:ins w:id="1178" w:author="Tom Collyer" w:date="2024-03-25T20:24:00Z">
            <w:r>
              <w:t xml:space="preserve">with evidence of septicaemia (fever) the carcase will </w:t>
            </w:r>
          </w:ins>
        </w:sdtContent>
      </w:sdt>
    </w:p>
    <w:p w14:paraId="000006ED" w14:textId="77777777" w:rsidR="005676C3" w:rsidRDefault="00000000">
      <w:pPr>
        <w:numPr>
          <w:ilvl w:val="0"/>
          <w:numId w:val="15"/>
        </w:numPr>
        <w:pBdr>
          <w:top w:val="nil"/>
          <w:left w:val="nil"/>
          <w:bottom w:val="nil"/>
          <w:right w:val="nil"/>
          <w:between w:val="nil"/>
        </w:pBdr>
        <w:spacing w:before="120" w:after="120" w:line="240" w:lineRule="auto"/>
      </w:pPr>
      <w:sdt>
        <w:sdtPr>
          <w:tag w:val="goog_rdk_1278"/>
          <w:id w:val="-1947929131"/>
        </w:sdtPr>
        <w:sdtContent>
          <w:ins w:id="1179" w:author="Tom Collyer" w:date="2024-03-25T20:25:00Z">
            <w:r>
              <w:rPr>
                <w:color w:val="000000"/>
                <w:sz w:val="24"/>
                <w:szCs w:val="24"/>
              </w:rPr>
              <w:t>look darker than normal</w:t>
            </w:r>
          </w:ins>
        </w:sdtContent>
      </w:sdt>
    </w:p>
    <w:p w14:paraId="000006EE" w14:textId="77777777" w:rsidR="005676C3" w:rsidRDefault="00000000">
      <w:pPr>
        <w:numPr>
          <w:ilvl w:val="0"/>
          <w:numId w:val="15"/>
        </w:numPr>
        <w:pBdr>
          <w:top w:val="nil"/>
          <w:left w:val="nil"/>
          <w:bottom w:val="nil"/>
          <w:right w:val="nil"/>
          <w:between w:val="nil"/>
        </w:pBdr>
        <w:spacing w:before="120" w:after="120" w:line="240" w:lineRule="auto"/>
      </w:pPr>
      <w:sdt>
        <w:sdtPr>
          <w:tag w:val="goog_rdk_1280"/>
          <w:id w:val="1520586085"/>
        </w:sdtPr>
        <w:sdtContent>
          <w:ins w:id="1180" w:author="Tom Collyer" w:date="2024-03-25T20:25:00Z">
            <w:r>
              <w:rPr>
                <w:color w:val="000000"/>
                <w:sz w:val="24"/>
                <w:szCs w:val="24"/>
              </w:rPr>
              <w:t xml:space="preserve"> internal organs will be inflamed</w:t>
            </w:r>
          </w:ins>
        </w:sdtContent>
      </w:sdt>
      <w:r>
        <w:rPr>
          <w:color w:val="000000"/>
          <w:sz w:val="24"/>
          <w:szCs w:val="24"/>
        </w:rPr>
        <w:t>.</w:t>
      </w:r>
      <w:sdt>
        <w:sdtPr>
          <w:tag w:val="goog_rdk_1281"/>
          <w:id w:val="1805976581"/>
        </w:sdtPr>
        <w:sdtContent>
          <w:ins w:id="1181" w:author="Tom Collyer" w:date="2024-03-25T20:25:00Z">
            <w:r>
              <w:rPr>
                <w:color w:val="000000"/>
                <w:sz w:val="24"/>
                <w:szCs w:val="24"/>
              </w:rPr>
              <w:t xml:space="preserve"> </w:t>
            </w:r>
          </w:ins>
        </w:sdtContent>
      </w:sdt>
    </w:p>
    <w:p w14:paraId="000006EF" w14:textId="77777777" w:rsidR="005676C3" w:rsidRDefault="00000000">
      <w:r>
        <w:t>There may also be</w:t>
      </w:r>
      <w:sdt>
        <w:sdtPr>
          <w:tag w:val="goog_rdk_1282"/>
          <w:id w:val="2069992544"/>
        </w:sdtPr>
        <w:sdtContent>
          <w:ins w:id="1182" w:author="Tom Collyer" w:date="2024-03-25T20:26:00Z">
            <w:r>
              <w:t xml:space="preserve"> petechial haemorrhage or inflammation of most serous membranes (polyserositis)</w:t>
            </w:r>
          </w:ins>
        </w:sdtContent>
      </w:sdt>
      <w:r>
        <w:t xml:space="preserve">.  </w:t>
      </w:r>
    </w:p>
    <w:sdt>
      <w:sdtPr>
        <w:tag w:val="goog_rdk_1284"/>
        <w:id w:val="1367494300"/>
      </w:sdtPr>
      <w:sdtContent>
        <w:p w14:paraId="000006F0" w14:textId="77777777" w:rsidR="005676C3" w:rsidRDefault="00000000">
          <w:pPr>
            <w:rPr>
              <w:ins w:id="1183" w:author="Tom Collyer" w:date="2024-03-25T20:27:00Z"/>
            </w:rPr>
          </w:pPr>
          <w:r>
            <w:t xml:space="preserve">The disposition in acute cases is that </w:t>
          </w:r>
          <w:sdt>
            <w:sdtPr>
              <w:tag w:val="goog_rdk_1283"/>
              <w:id w:val="-2049377618"/>
            </w:sdtPr>
            <w:sdtContent>
              <w:ins w:id="1184" w:author="Tom Collyer" w:date="2024-03-25T20:27:00Z">
                <w:r>
                  <w:t>the carcase and parts should be condemned.</w:t>
                </w:r>
              </w:ins>
            </w:sdtContent>
          </w:sdt>
        </w:p>
      </w:sdtContent>
    </w:sdt>
    <w:p w14:paraId="000006F1" w14:textId="77777777" w:rsidR="005676C3" w:rsidRDefault="00000000">
      <w:pPr>
        <w:tabs>
          <w:tab w:val="left" w:pos="4616"/>
        </w:tabs>
      </w:pPr>
      <w:r>
        <w:t xml:space="preserve">Chronic infections, may have multiple affected joints but if there is no evidence of septicaemia, or cachexia (wasting) then the affected parts should be trimmed and condemned with </w:t>
      </w:r>
      <w:sdt>
        <w:sdtPr>
          <w:tag w:val="goog_rdk_1285"/>
          <w:id w:val="60382484"/>
        </w:sdtPr>
        <w:sdtContent>
          <w:ins w:id="1185" w:author="Tom Collyer" w:date="2024-03-25T20:29:00Z">
            <w:r>
              <w:t xml:space="preserve">care </w:t>
            </w:r>
          </w:ins>
        </w:sdtContent>
      </w:sdt>
      <w:r>
        <w:t xml:space="preserve">taken </w:t>
      </w:r>
      <w:sdt>
        <w:sdtPr>
          <w:tag w:val="goog_rdk_1286"/>
          <w:id w:val="576022670"/>
        </w:sdtPr>
        <w:sdtContent>
          <w:ins w:id="1186" w:author="Tom Collyer" w:date="2024-03-25T20:29:00Z">
            <w:r>
              <w:t>not to release the infected synovial fluid.</w:t>
            </w:r>
          </w:ins>
        </w:sdtContent>
      </w:sdt>
    </w:p>
    <w:p w14:paraId="000006F2" w14:textId="77777777" w:rsidR="005676C3" w:rsidRDefault="00000000">
      <w:pPr>
        <w:rPr>
          <w:rFonts w:ascii="Play" w:eastAsia="Play" w:hAnsi="Play" w:cs="Play"/>
          <w:b/>
          <w:sz w:val="32"/>
          <w:szCs w:val="32"/>
        </w:rPr>
      </w:pPr>
      <w:bookmarkStart w:id="1187" w:name="_heading=h.4kx3h1s" w:colFirst="0" w:colLast="0"/>
      <w:bookmarkEnd w:id="1187"/>
      <w:r>
        <w:br w:type="page"/>
      </w:r>
    </w:p>
    <w:sdt>
      <w:sdtPr>
        <w:tag w:val="goog_rdk_1290"/>
        <w:id w:val="-850488474"/>
      </w:sdtPr>
      <w:sdtContent>
        <w:p w14:paraId="000006F3" w14:textId="77777777" w:rsidR="005676C3" w:rsidRPr="005676C3" w:rsidRDefault="00000000">
          <w:pPr>
            <w:keepNext/>
            <w:spacing w:before="360" w:after="240" w:line="240" w:lineRule="auto"/>
            <w:rPr>
              <w:ins w:id="1188" w:author="Tom Collyer" w:date="2024-03-25T20:31:00Z"/>
              <w:rFonts w:ascii="Play" w:eastAsia="Play" w:hAnsi="Play" w:cs="Play"/>
              <w:b/>
              <w:color w:val="000000"/>
              <w:sz w:val="32"/>
              <w:szCs w:val="32"/>
              <w:rPrChange w:id="1189" w:author="Tom Collyer" w:date="2024-03-27T19:42:00Z">
                <w:rPr>
                  <w:ins w:id="1190" w:author="Tom Collyer" w:date="2024-03-25T20:31:00Z"/>
                </w:rPr>
              </w:rPrChange>
            </w:rPr>
            <w:pPrChange w:id="1191" w:author="Tom Collyer" w:date="2024-03-27T19:42:00Z">
              <w:pPr/>
            </w:pPrChange>
          </w:pPr>
          <w:sdt>
            <w:sdtPr>
              <w:tag w:val="goog_rdk_1288"/>
              <w:id w:val="1604221438"/>
            </w:sdtPr>
            <w:sdtContent>
              <w:ins w:id="1192" w:author="Tom Collyer" w:date="2024-03-25T20:31:00Z">
                <w:r>
                  <w:t xml:space="preserve">Pale soft exudate </w:t>
                </w:r>
              </w:ins>
            </w:sdtContent>
          </w:sdt>
          <w:r>
            <w:t xml:space="preserve">(PSE) also known as </w:t>
          </w:r>
          <w:bookmarkStart w:id="1193" w:name="_heading=h.302dr9l" w:colFirst="0" w:colLast="0"/>
          <w:bookmarkEnd w:id="1193"/>
          <w:sdt>
            <w:sdtPr>
              <w:tag w:val="goog_rdk_1289"/>
              <w:id w:val="1441344155"/>
            </w:sdtPr>
            <w:sdtContent>
              <w:ins w:id="1194" w:author="Tom Collyer" w:date="2024-03-25T20:31:00Z">
                <w:r>
                  <w:t xml:space="preserve">fish muscle </w:t>
                </w:r>
              </w:ins>
            </w:sdtContent>
          </w:sdt>
        </w:p>
      </w:sdtContent>
    </w:sdt>
    <w:sdt>
      <w:sdtPr>
        <w:tag w:val="goog_rdk_1292"/>
        <w:id w:val="-350181157"/>
      </w:sdtPr>
      <w:sdtContent>
        <w:p w14:paraId="000006F4" w14:textId="77777777" w:rsidR="005676C3" w:rsidRDefault="00000000">
          <w:pPr>
            <w:rPr>
              <w:ins w:id="1195" w:author="Tom Collyer" w:date="2024-03-25T20:31:00Z"/>
            </w:rPr>
          </w:pPr>
          <w:sdt>
            <w:sdtPr>
              <w:tag w:val="goog_rdk_1291"/>
              <w:id w:val="152188389"/>
            </w:sdtPr>
            <w:sdtContent/>
          </w:sdt>
        </w:p>
      </w:sdtContent>
    </w:sdt>
    <w:sdt>
      <w:sdtPr>
        <w:tag w:val="goog_rdk_1294"/>
        <w:id w:val="2022962511"/>
      </w:sdtPr>
      <w:sdtContent>
        <w:p w14:paraId="000006F5" w14:textId="77777777" w:rsidR="005676C3" w:rsidRDefault="00000000">
          <w:pPr>
            <w:rPr>
              <w:ins w:id="1196" w:author="Tom Collyer" w:date="2024-03-25T20:31:00Z"/>
              <w:b/>
            </w:rPr>
          </w:pPr>
          <w:sdt>
            <w:sdtPr>
              <w:tag w:val="goog_rdk_1293"/>
              <w:id w:val="764893986"/>
            </w:sdtPr>
            <w:sdtContent>
              <w:ins w:id="1197" w:author="Tom Collyer" w:date="2024-03-25T20:31:00Z">
                <w:r>
                  <w:rPr>
                    <w:noProof/>
                  </w:rPr>
                  <w:drawing>
                    <wp:inline distT="0" distB="0" distL="0" distR="0" wp14:anchorId="0AD54B7B" wp14:editId="3B258E55">
                      <wp:extent cx="2822171" cy="2116158"/>
                      <wp:effectExtent l="0" t="0" r="0" b="0"/>
                      <wp:docPr id="21321778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9" cstate="screen">
                                <a:extLst>
                                  <a:ext uri="{28A0092B-C50C-407E-A947-70E740481C1C}">
                                    <a14:useLocalDpi xmlns:a14="http://schemas.microsoft.com/office/drawing/2010/main"/>
                                  </a:ext>
                                </a:extLst>
                              </a:blip>
                              <a:srcRect/>
                              <a:stretch>
                                <a:fillRect/>
                              </a:stretch>
                            </pic:blipFill>
                            <pic:spPr>
                              <a:xfrm>
                                <a:off x="0" y="0"/>
                                <a:ext cx="2822171" cy="2116158"/>
                              </a:xfrm>
                              <a:prstGeom prst="rect">
                                <a:avLst/>
                              </a:prstGeom>
                              <a:ln/>
                            </pic:spPr>
                          </pic:pic>
                        </a:graphicData>
                      </a:graphic>
                    </wp:inline>
                  </w:drawing>
                </w:r>
                <w:r>
                  <w:rPr>
                    <w:b/>
                  </w:rPr>
                  <w:t xml:space="preserve">  </w:t>
                </w:r>
                <w:r>
                  <w:rPr>
                    <w:noProof/>
                  </w:rPr>
                  <w:drawing>
                    <wp:inline distT="0" distB="0" distL="0" distR="0" wp14:anchorId="05111EE1" wp14:editId="5CA182D8">
                      <wp:extent cx="2800449" cy="2099872"/>
                      <wp:effectExtent l="0" t="0" r="0" b="0"/>
                      <wp:docPr id="2132177829" name="image18.jpg" descr="A close-up of meat"/>
                      <wp:cNvGraphicFramePr/>
                      <a:graphic xmlns:a="http://schemas.openxmlformats.org/drawingml/2006/main">
                        <a:graphicData uri="http://schemas.openxmlformats.org/drawingml/2006/picture">
                          <pic:pic xmlns:pic="http://schemas.openxmlformats.org/drawingml/2006/picture">
                            <pic:nvPicPr>
                              <pic:cNvPr id="0" name="image18.jpg" descr="A close-up of meat"/>
                              <pic:cNvPicPr preferRelativeResize="0"/>
                            </pic:nvPicPr>
                            <pic:blipFill>
                              <a:blip r:embed="rId200" cstate="screen">
                                <a:extLst>
                                  <a:ext uri="{28A0092B-C50C-407E-A947-70E740481C1C}">
                                    <a14:useLocalDpi xmlns:a14="http://schemas.microsoft.com/office/drawing/2010/main"/>
                                  </a:ext>
                                </a:extLst>
                              </a:blip>
                              <a:srcRect/>
                              <a:stretch>
                                <a:fillRect/>
                              </a:stretch>
                            </pic:blipFill>
                            <pic:spPr>
                              <a:xfrm>
                                <a:off x="0" y="0"/>
                                <a:ext cx="2800449" cy="2099872"/>
                              </a:xfrm>
                              <a:prstGeom prst="rect">
                                <a:avLst/>
                              </a:prstGeom>
                              <a:ln/>
                            </pic:spPr>
                          </pic:pic>
                        </a:graphicData>
                      </a:graphic>
                    </wp:inline>
                  </w:drawing>
                </w:r>
              </w:ins>
            </w:sdtContent>
          </w:sdt>
        </w:p>
      </w:sdtContent>
    </w:sdt>
    <w:sdt>
      <w:sdtPr>
        <w:tag w:val="goog_rdk_1296"/>
        <w:id w:val="1265884016"/>
      </w:sdtPr>
      <w:sdtContent>
        <w:p w14:paraId="000006F6" w14:textId="77777777" w:rsidR="005676C3" w:rsidRDefault="00000000">
          <w:pPr>
            <w:rPr>
              <w:ins w:id="1198" w:author="Tom Collyer" w:date="2024-03-25T20:31:00Z"/>
              <w:b/>
            </w:rPr>
          </w:pPr>
          <w:sdt>
            <w:sdtPr>
              <w:tag w:val="goog_rdk_1295"/>
              <w:id w:val="1331559980"/>
            </w:sdtPr>
            <w:sdtContent/>
          </w:sdt>
        </w:p>
      </w:sdtContent>
    </w:sdt>
    <w:sdt>
      <w:sdtPr>
        <w:tag w:val="goog_rdk_1302"/>
        <w:id w:val="434169181"/>
      </w:sdtPr>
      <w:sdtContent>
        <w:p w14:paraId="000006F7" w14:textId="77777777" w:rsidR="005676C3" w:rsidRDefault="00000000">
          <w:pPr>
            <w:rPr>
              <w:ins w:id="1199" w:author="Tom Collyer" w:date="2024-03-25T20:33:00Z"/>
            </w:rPr>
          </w:pPr>
          <w:r>
            <w:t>PSE is the r</w:t>
          </w:r>
          <w:sdt>
            <w:sdtPr>
              <w:tag w:val="goog_rdk_1297"/>
              <w:id w:val="-1252968841"/>
            </w:sdtPr>
            <w:sdtContent>
              <w:ins w:id="1200" w:author="Tom Collyer" w:date="2024-03-25T20:32:00Z">
                <w:r>
                  <w:t>esult</w:t>
                </w:r>
                <w:r>
                  <w:rPr>
                    <w:b/>
                  </w:rPr>
                  <w:t xml:space="preserve"> </w:t>
                </w:r>
                <w:r>
                  <w:t xml:space="preserve">of the pig being stressed prior to slaughter </w:t>
                </w:r>
              </w:ins>
            </w:sdtContent>
          </w:sdt>
          <w:r>
            <w:t xml:space="preserve">and this causes </w:t>
          </w:r>
          <w:sdt>
            <w:sdtPr>
              <w:tag w:val="goog_rdk_1298"/>
              <w:id w:val="-892038445"/>
            </w:sdtPr>
            <w:sdtContent>
              <w:ins w:id="1201" w:author="Tom Collyer" w:date="2024-03-25T20:32:00Z">
                <w:r>
                  <w:t xml:space="preserve">the body temperature </w:t>
                </w:r>
              </w:ins>
            </w:sdtContent>
          </w:sdt>
          <w:r>
            <w:t>to rise which</w:t>
          </w:r>
          <w:sdt>
            <w:sdtPr>
              <w:tag w:val="goog_rdk_1299"/>
              <w:id w:val="-139807857"/>
            </w:sdtPr>
            <w:sdtContent>
              <w:ins w:id="1202" w:author="Tom Collyer" w:date="2024-03-25T20:32:00Z">
                <w:r>
                  <w:t xml:space="preserve"> destroy</w:t>
                </w:r>
              </w:ins>
            </w:sdtContent>
          </w:sdt>
          <w:r>
            <w:t>s</w:t>
          </w:r>
          <w:sdt>
            <w:sdtPr>
              <w:tag w:val="goog_rdk_1300"/>
              <w:id w:val="-760603106"/>
            </w:sdtPr>
            <w:sdtContent>
              <w:ins w:id="1203" w:author="Tom Collyer" w:date="2024-03-25T20:33:00Z">
                <w:r>
                  <w:t xml:space="preserve"> the structure of the muscle</w:t>
                </w:r>
                <w:r>
                  <w:rPr>
                    <w:b/>
                  </w:rPr>
                  <w:t>.</w:t>
                </w:r>
              </w:ins>
            </w:sdtContent>
          </w:sdt>
          <w:r>
            <w:rPr>
              <w:b/>
            </w:rPr>
            <w:t xml:space="preserve"> </w:t>
          </w:r>
          <w:sdt>
            <w:sdtPr>
              <w:tag w:val="goog_rdk_1301"/>
              <w:id w:val="-1516917371"/>
            </w:sdtPr>
            <w:sdtContent>
              <w:ins w:id="1204" w:author="Tom Collyer" w:date="2024-03-25T20:33:00Z">
                <w:r>
                  <w:t>The product is useless for any form of processing.</w:t>
                </w:r>
              </w:ins>
            </w:sdtContent>
          </w:sdt>
        </w:p>
      </w:sdtContent>
    </w:sdt>
    <w:sdt>
      <w:sdtPr>
        <w:tag w:val="goog_rdk_1309"/>
        <w:id w:val="-509683178"/>
      </w:sdtPr>
      <w:sdtContent>
        <w:p w14:paraId="000006F8" w14:textId="77777777" w:rsidR="005676C3" w:rsidRDefault="00000000">
          <w:pPr>
            <w:rPr>
              <w:ins w:id="1205" w:author="Tom Collyer" w:date="2024-03-25T20:35:00Z"/>
            </w:rPr>
          </w:pPr>
          <w:r>
            <w:t>The d</w:t>
          </w:r>
          <w:sdt>
            <w:sdtPr>
              <w:tag w:val="goog_rdk_1303"/>
              <w:id w:val="2069070635"/>
            </w:sdtPr>
            <w:sdtContent>
              <w:ins w:id="1206" w:author="Tom Collyer" w:date="2024-03-25T20:34:00Z">
                <w:r>
                  <w:t>isposition</w:t>
                </w:r>
              </w:ins>
            </w:sdtContent>
          </w:sdt>
          <w:r>
            <w:t xml:space="preserve"> PSE is to</w:t>
          </w:r>
          <w:sdt>
            <w:sdtPr>
              <w:tag w:val="goog_rdk_1304"/>
              <w:id w:val="1423216071"/>
            </w:sdtPr>
            <w:sdtContent>
              <w:ins w:id="1207" w:author="Tom Collyer" w:date="2024-03-25T20:34:00Z">
                <w:r>
                  <w:t xml:space="preserve"> remove all </w:t>
                </w:r>
              </w:ins>
            </w:sdtContent>
          </w:sdt>
          <w:r>
            <w:t xml:space="preserve">the </w:t>
          </w:r>
          <w:sdt>
            <w:sdtPr>
              <w:tag w:val="goog_rdk_1305"/>
              <w:id w:val="1681858878"/>
            </w:sdtPr>
            <w:sdtContent>
              <w:ins w:id="1208" w:author="Tom Collyer" w:date="2024-03-25T20:34:00Z">
                <w:r>
                  <w:t>affected muscles by trimming and judge the remainder on merits</w:t>
                </w:r>
              </w:ins>
            </w:sdtContent>
          </w:sdt>
          <w:r>
            <w:t xml:space="preserve">. Meat inspectors should report this to an  </w:t>
          </w:r>
          <w:sdt>
            <w:sdtPr>
              <w:tag w:val="goog_rdk_1306"/>
              <w:id w:val="-1914224717"/>
            </w:sdtPr>
            <w:sdtContent>
              <w:ins w:id="1209" w:author="Tom Collyer" w:date="2024-03-25T20:34:00Z">
                <w:r>
                  <w:t xml:space="preserve">OPV </w:t>
                </w:r>
              </w:ins>
            </w:sdtContent>
          </w:sdt>
          <w:r>
            <w:t xml:space="preserve">in an export works or the QA manager in a domestic plant  </w:t>
          </w:r>
          <w:sdt>
            <w:sdtPr>
              <w:tag w:val="goog_rdk_1307"/>
              <w:id w:val="-28955350"/>
            </w:sdtPr>
            <w:sdtContent>
              <w:ins w:id="1210" w:author="Tom Collyer" w:date="2024-03-25T20:35:00Z">
                <w:r>
                  <w:t xml:space="preserve">as this </w:t>
                </w:r>
              </w:ins>
            </w:sdtContent>
          </w:sdt>
          <w:r>
            <w:t xml:space="preserve">condition </w:t>
          </w:r>
          <w:sdt>
            <w:sdtPr>
              <w:tag w:val="goog_rdk_1308"/>
              <w:id w:val="-49531232"/>
            </w:sdtPr>
            <w:sdtContent>
              <w:ins w:id="1211" w:author="Tom Collyer" w:date="2024-03-25T20:35:00Z">
                <w:r>
                  <w:t>is a result of bad animal handling practices.</w:t>
                </w:r>
              </w:ins>
            </w:sdtContent>
          </w:sdt>
        </w:p>
      </w:sdtContent>
    </w:sdt>
    <w:bookmarkStart w:id="1212" w:name="_heading=h.1f7o1he" w:colFirst="0" w:colLast="0" w:displacedByCustomXml="next"/>
    <w:bookmarkEnd w:id="1212" w:displacedByCustomXml="next"/>
    <w:sdt>
      <w:sdtPr>
        <w:tag w:val="goog_rdk_1311"/>
        <w:id w:val="1799960126"/>
      </w:sdtPr>
      <w:sdtContent>
        <w:p w14:paraId="000006F9" w14:textId="77777777" w:rsidR="005676C3" w:rsidRDefault="00000000">
          <w:pPr>
            <w:keepNext/>
            <w:spacing w:before="360" w:after="240" w:line="240" w:lineRule="auto"/>
            <w:pPrChange w:id="1213" w:author="Tom Collyer" w:date="2024-03-27T19:43:00Z">
              <w:pPr/>
            </w:pPrChange>
          </w:pPr>
          <w:sdt>
            <w:sdtPr>
              <w:tag w:val="goog_rdk_1310"/>
              <w:id w:val="-118991408"/>
            </w:sdtPr>
            <w:sdtContent>
              <w:ins w:id="1214" w:author="Tom Collyer" w:date="2024-03-25T20:35:00Z">
                <w:r>
                  <w:t>Infections abscess formation</w:t>
                </w:r>
              </w:ins>
            </w:sdtContent>
          </w:sdt>
        </w:p>
      </w:sdtContent>
    </w:sdt>
    <w:sdt>
      <w:sdtPr>
        <w:tag w:val="goog_rdk_1314"/>
        <w:id w:val="-1351255728"/>
      </w:sdtPr>
      <w:sdtContent>
        <w:p w14:paraId="000006FA" w14:textId="77777777" w:rsidR="005676C3" w:rsidRDefault="00000000">
          <w:pPr>
            <w:rPr>
              <w:ins w:id="1215" w:author="Tom Collyer" w:date="2024-03-25T20:35:00Z"/>
              <w:b/>
            </w:rPr>
          </w:pPr>
          <w:sdt>
            <w:sdtPr>
              <w:tag w:val="goog_rdk_1313"/>
              <w:id w:val="779603152"/>
            </w:sdtPr>
            <w:sdtContent/>
          </w:sdt>
        </w:p>
      </w:sdtContent>
    </w:sdt>
    <w:sdt>
      <w:sdtPr>
        <w:tag w:val="goog_rdk_1316"/>
        <w:id w:val="2011482527"/>
      </w:sdtPr>
      <w:sdtContent>
        <w:p w14:paraId="000006FB" w14:textId="77777777" w:rsidR="005676C3" w:rsidRDefault="00000000">
          <w:pPr>
            <w:rPr>
              <w:ins w:id="1216" w:author="Tom Collyer" w:date="2024-03-25T20:35:00Z"/>
              <w:b/>
            </w:rPr>
          </w:pPr>
          <w:sdt>
            <w:sdtPr>
              <w:tag w:val="goog_rdk_1315"/>
              <w:id w:val="1431242941"/>
            </w:sdtPr>
            <w:sdtContent>
              <w:ins w:id="1217" w:author="Tom Collyer" w:date="2024-03-25T20:35:00Z">
                <w:r>
                  <w:rPr>
                    <w:noProof/>
                  </w:rPr>
                  <w:drawing>
                    <wp:inline distT="0" distB="0" distL="0" distR="0" wp14:anchorId="5D4549D8" wp14:editId="4E2E2DD7">
                      <wp:extent cx="3097429" cy="2323244"/>
                      <wp:effectExtent l="0" t="0" r="0" b="0"/>
                      <wp:docPr id="213217782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01" cstate="screen">
                                <a:extLst>
                                  <a:ext uri="{28A0092B-C50C-407E-A947-70E740481C1C}">
                                    <a14:useLocalDpi xmlns:a14="http://schemas.microsoft.com/office/drawing/2010/main"/>
                                  </a:ext>
                                </a:extLst>
                              </a:blip>
                              <a:srcRect/>
                              <a:stretch>
                                <a:fillRect/>
                              </a:stretch>
                            </pic:blipFill>
                            <pic:spPr>
                              <a:xfrm>
                                <a:off x="0" y="0"/>
                                <a:ext cx="3097429" cy="2323244"/>
                              </a:xfrm>
                              <a:prstGeom prst="rect">
                                <a:avLst/>
                              </a:prstGeom>
                              <a:ln/>
                            </pic:spPr>
                          </pic:pic>
                        </a:graphicData>
                      </a:graphic>
                    </wp:inline>
                  </w:drawing>
                </w:r>
              </w:ins>
            </w:sdtContent>
          </w:sdt>
        </w:p>
      </w:sdtContent>
    </w:sdt>
    <w:sdt>
      <w:sdtPr>
        <w:tag w:val="goog_rdk_1318"/>
        <w:id w:val="-1371681008"/>
      </w:sdtPr>
      <w:sdtContent>
        <w:p w14:paraId="000006FC" w14:textId="77777777" w:rsidR="005676C3" w:rsidRDefault="00000000">
          <w:pPr>
            <w:rPr>
              <w:ins w:id="1218" w:author="Tom Collyer" w:date="2024-03-25T20:35:00Z"/>
            </w:rPr>
          </w:pPr>
          <w:sdt>
            <w:sdtPr>
              <w:tag w:val="goog_rdk_1317"/>
              <w:id w:val="1040013288"/>
            </w:sdtPr>
            <w:sdtContent>
              <w:ins w:id="1219" w:author="Tom Collyer" w:date="2024-03-25T20:35:00Z">
                <w:r>
                  <w:t>Infections in pigs that originate in the skin either from wounds or inoculations can look small from the outside but can travel through the muscles resulting in large abscesses.</w:t>
                </w:r>
              </w:ins>
            </w:sdtContent>
          </w:sdt>
        </w:p>
      </w:sdtContent>
    </w:sdt>
    <w:p w14:paraId="000006FD" w14:textId="77777777" w:rsidR="005676C3" w:rsidRDefault="00000000">
      <w:r>
        <w:t>The d</w:t>
      </w:r>
      <w:sdt>
        <w:sdtPr>
          <w:tag w:val="goog_rdk_1319"/>
          <w:id w:val="-249438298"/>
        </w:sdtPr>
        <w:sdtContent>
          <w:ins w:id="1220" w:author="Tom Collyer" w:date="2024-03-25T20:42:00Z">
            <w:r>
              <w:t>isposition is to carefully remove all infected areas and check the carcase for signs of further infection or fever.</w:t>
            </w:r>
          </w:ins>
        </w:sdtContent>
      </w:sdt>
      <w:r>
        <w:t xml:space="preserve"> </w:t>
      </w:r>
      <w:sdt>
        <w:sdtPr>
          <w:tag w:val="goog_rdk_1320"/>
          <w:id w:val="1596138178"/>
        </w:sdtPr>
        <w:sdtContent>
          <w:ins w:id="1221" w:author="Tom Collyer" w:date="2024-03-25T20:43:00Z">
            <w:r>
              <w:t xml:space="preserve">If the carcase is normal remove the infected areas and judge carcase on </w:t>
            </w:r>
          </w:ins>
        </w:sdtContent>
      </w:sdt>
      <w:r>
        <w:t>its merits</w:t>
      </w:r>
      <w:sdt>
        <w:sdtPr>
          <w:tag w:val="goog_rdk_1321"/>
          <w:id w:val="-1212184973"/>
        </w:sdtPr>
        <w:sdtContent>
          <w:ins w:id="1222" w:author="Tom Collyer" w:date="2024-03-25T20:44:00Z">
            <w:r>
              <w:t>.</w:t>
            </w:r>
          </w:ins>
        </w:sdtContent>
      </w:sdt>
      <w:r>
        <w:t xml:space="preserve"> </w:t>
      </w:r>
      <w:sdt>
        <w:sdtPr>
          <w:tag w:val="goog_rdk_1322"/>
          <w:id w:val="1100758943"/>
        </w:sdtPr>
        <w:sdtContent>
          <w:ins w:id="1223" w:author="Tom Collyer" w:date="2024-03-25T20:44:00Z">
            <w:r>
              <w:t>If the carcase shows signs of fever or septicaemia condemn carcase and parts.</w:t>
            </w:r>
          </w:ins>
        </w:sdtContent>
      </w:sdt>
    </w:p>
    <w:sdt>
      <w:sdtPr>
        <w:tag w:val="goog_rdk_1325"/>
        <w:id w:val="484596715"/>
      </w:sdtPr>
      <w:sdtContent>
        <w:p w14:paraId="000006FE" w14:textId="77777777" w:rsidR="005676C3" w:rsidRDefault="00000000">
          <w:pPr>
            <w:rPr>
              <w:ins w:id="1224" w:author="Tom Collyer" w:date="2024-03-25T20:45:00Z"/>
            </w:rPr>
          </w:pPr>
          <w:sdt>
            <w:sdtPr>
              <w:tag w:val="goog_rdk_1324"/>
              <w:id w:val="-16622069"/>
            </w:sdtPr>
            <w:sdtContent/>
          </w:sdt>
        </w:p>
      </w:sdtContent>
    </w:sdt>
    <w:p w14:paraId="000006FF" w14:textId="77777777" w:rsidR="005676C3" w:rsidRDefault="005676C3">
      <w:pPr>
        <w:rPr>
          <w:b/>
        </w:rPr>
      </w:pPr>
    </w:p>
    <w:p w14:paraId="00000700" w14:textId="77777777" w:rsidR="005676C3" w:rsidRDefault="005676C3">
      <w:pPr>
        <w:rPr>
          <w:b/>
        </w:rPr>
      </w:pPr>
    </w:p>
    <w:p w14:paraId="00000701" w14:textId="77777777" w:rsidR="005676C3" w:rsidRDefault="005676C3">
      <w:pPr>
        <w:rPr>
          <w:b/>
        </w:rPr>
      </w:pPr>
    </w:p>
    <w:p w14:paraId="00000702" w14:textId="77777777" w:rsidR="005676C3" w:rsidRDefault="005676C3">
      <w:pPr>
        <w:rPr>
          <w:b/>
        </w:rPr>
      </w:pPr>
    </w:p>
    <w:p w14:paraId="00000703" w14:textId="77777777" w:rsidR="005676C3" w:rsidRDefault="005676C3">
      <w:pPr>
        <w:rPr>
          <w:b/>
        </w:rPr>
      </w:pPr>
    </w:p>
    <w:p w14:paraId="00000704" w14:textId="77777777" w:rsidR="005676C3" w:rsidRDefault="005676C3">
      <w:pPr>
        <w:rPr>
          <w:b/>
        </w:rPr>
      </w:pPr>
    </w:p>
    <w:p w14:paraId="00000705" w14:textId="77777777" w:rsidR="005676C3" w:rsidRDefault="005676C3">
      <w:pPr>
        <w:rPr>
          <w:b/>
        </w:rPr>
      </w:pPr>
    </w:p>
    <w:p w14:paraId="00000706" w14:textId="77777777" w:rsidR="005676C3" w:rsidRDefault="005676C3">
      <w:pPr>
        <w:rPr>
          <w:b/>
        </w:rPr>
      </w:pPr>
    </w:p>
    <w:p w14:paraId="00000707" w14:textId="77777777" w:rsidR="005676C3" w:rsidRDefault="005676C3">
      <w:pPr>
        <w:rPr>
          <w:b/>
        </w:rPr>
      </w:pPr>
    </w:p>
    <w:p w14:paraId="00000708" w14:textId="77777777" w:rsidR="005676C3" w:rsidRDefault="005676C3">
      <w:pPr>
        <w:rPr>
          <w:b/>
        </w:rPr>
      </w:pPr>
    </w:p>
    <w:p w14:paraId="00000709" w14:textId="77777777" w:rsidR="005676C3" w:rsidRDefault="005676C3">
      <w:pPr>
        <w:rPr>
          <w:b/>
        </w:rPr>
      </w:pPr>
    </w:p>
    <w:p w14:paraId="0000070A" w14:textId="77777777" w:rsidR="005676C3" w:rsidRDefault="005676C3">
      <w:pPr>
        <w:rPr>
          <w:b/>
        </w:rPr>
      </w:pPr>
    </w:p>
    <w:p w14:paraId="0000070B" w14:textId="77777777" w:rsidR="005676C3" w:rsidRDefault="005676C3">
      <w:pPr>
        <w:rPr>
          <w:b/>
        </w:rPr>
      </w:pPr>
    </w:p>
    <w:sdt>
      <w:sdtPr>
        <w:tag w:val="goog_rdk_1329"/>
        <w:id w:val="-1669706970"/>
      </w:sdtPr>
      <w:sdtContent>
        <w:p w14:paraId="0000070C" w14:textId="77777777" w:rsidR="005676C3" w:rsidRDefault="00000000">
          <w:pPr>
            <w:keepNext/>
            <w:pBdr>
              <w:top w:val="nil"/>
              <w:left w:val="nil"/>
              <w:bottom w:val="nil"/>
              <w:right w:val="nil"/>
              <w:between w:val="nil"/>
            </w:pBdr>
            <w:spacing w:before="360" w:after="240" w:line="240" w:lineRule="auto"/>
            <w:rPr>
              <w:ins w:id="1225" w:author="Tom Collyer" w:date="2024-03-26T14:32:00Z"/>
              <w:rFonts w:ascii="Play" w:eastAsia="Play" w:hAnsi="Play" w:cs="Play"/>
              <w:b/>
              <w:color w:val="000000"/>
              <w:sz w:val="32"/>
              <w:szCs w:val="32"/>
            </w:rPr>
          </w:pPr>
          <w:sdt>
            <w:sdtPr>
              <w:tag w:val="goog_rdk_1327"/>
              <w:id w:val="-195622355"/>
            </w:sdtPr>
            <w:sdtContent>
              <w:sdt>
                <w:sdtPr>
                  <w:tag w:val="goog_rdk_1328"/>
                  <w:id w:val="-1351419107"/>
                </w:sdtPr>
                <w:sdtContent>
                  <w:ins w:id="1226" w:author="Tom Collyer" w:date="2024-03-26T14:32:00Z">
                    <w:r>
                      <w:rPr>
                        <w:rFonts w:ascii="Play" w:eastAsia="Play" w:hAnsi="Play" w:cs="Play"/>
                        <w:b/>
                        <w:color w:val="0F4761"/>
                        <w:sz w:val="32"/>
                        <w:szCs w:val="32"/>
                        <w:rPrChange w:id="1227" w:author="Tom Collyer" w:date="2024-03-27T19:43:00Z">
                          <w:rPr>
                            <w:rFonts w:ascii="Play" w:eastAsia="Play" w:hAnsi="Play" w:cs="Play"/>
                            <w:b/>
                            <w:color w:val="000000"/>
                            <w:sz w:val="32"/>
                            <w:szCs w:val="32"/>
                          </w:rPr>
                        </w:rPrChange>
                      </w:rPr>
                      <w:t>Tail bight infection</w:t>
                    </w:r>
                  </w:ins>
                </w:sdtContent>
              </w:sdt>
              <w:bookmarkStart w:id="1228" w:name="_heading=h.3z7bk57" w:colFirst="0" w:colLast="0"/>
              <w:bookmarkEnd w:id="1228"/>
            </w:sdtContent>
          </w:sdt>
        </w:p>
      </w:sdtContent>
    </w:sdt>
    <w:sdt>
      <w:sdtPr>
        <w:tag w:val="goog_rdk_1331"/>
        <w:id w:val="660659977"/>
      </w:sdtPr>
      <w:sdtContent>
        <w:p w14:paraId="0000070D" w14:textId="77777777" w:rsidR="005676C3" w:rsidRDefault="00000000">
          <w:pPr>
            <w:rPr>
              <w:ins w:id="1229" w:author="Tom Collyer" w:date="2024-03-26T14:32:00Z"/>
              <w:b/>
            </w:rPr>
          </w:pPr>
          <w:sdt>
            <w:sdtPr>
              <w:tag w:val="goog_rdk_1330"/>
              <w:id w:val="1323694978"/>
            </w:sdtPr>
            <w:sdtContent/>
          </w:sdt>
        </w:p>
      </w:sdtContent>
    </w:sdt>
    <w:sdt>
      <w:sdtPr>
        <w:tag w:val="goog_rdk_1333"/>
        <w:id w:val="-1729363638"/>
      </w:sdtPr>
      <w:sdtContent>
        <w:p w14:paraId="0000070E" w14:textId="77777777" w:rsidR="005676C3" w:rsidRDefault="00000000">
          <w:pPr>
            <w:rPr>
              <w:ins w:id="1230" w:author="Tom Collyer" w:date="2024-03-26T14:32:00Z"/>
              <w:b/>
            </w:rPr>
          </w:pPr>
          <w:sdt>
            <w:sdtPr>
              <w:tag w:val="goog_rdk_1332"/>
              <w:id w:val="-1127467849"/>
            </w:sdtPr>
            <w:sdtContent/>
          </w:sdt>
        </w:p>
      </w:sdtContent>
    </w:sdt>
    <w:sdt>
      <w:sdtPr>
        <w:tag w:val="goog_rdk_1335"/>
        <w:id w:val="296965251"/>
      </w:sdtPr>
      <w:sdtContent>
        <w:p w14:paraId="0000070F" w14:textId="77777777" w:rsidR="005676C3" w:rsidRDefault="00000000">
          <w:pPr>
            <w:rPr>
              <w:ins w:id="1231" w:author="Tom Collyer" w:date="2024-03-26T14:32:00Z"/>
              <w:b/>
            </w:rPr>
          </w:pPr>
          <w:sdt>
            <w:sdtPr>
              <w:tag w:val="goog_rdk_1334"/>
              <w:id w:val="-1106655392"/>
            </w:sdtPr>
            <w:sdtContent>
              <w:ins w:id="1232" w:author="Tom Collyer" w:date="2024-03-26T14:32:00Z">
                <w:r>
                  <w:rPr>
                    <w:noProof/>
                  </w:rPr>
                  <w:drawing>
                    <wp:inline distT="0" distB="0" distL="0" distR="0" wp14:anchorId="09D0D4FF" wp14:editId="2B87EDF7">
                      <wp:extent cx="2874640" cy="3826291"/>
                      <wp:effectExtent l="0" t="0" r="0" b="0"/>
                      <wp:docPr id="2132177818" name="image13.jpg" descr="A close-up of a me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A close-up of a meat&#10;&#10;Description automatically generated"/>
                              <pic:cNvPicPr preferRelativeResize="0"/>
                            </pic:nvPicPr>
                            <pic:blipFill>
                              <a:blip r:embed="rId202"/>
                              <a:srcRect/>
                              <a:stretch>
                                <a:fillRect/>
                              </a:stretch>
                            </pic:blipFill>
                            <pic:spPr>
                              <a:xfrm>
                                <a:off x="0" y="0"/>
                                <a:ext cx="2874640" cy="3826291"/>
                              </a:xfrm>
                              <a:prstGeom prst="rect">
                                <a:avLst/>
                              </a:prstGeom>
                              <a:ln/>
                            </pic:spPr>
                          </pic:pic>
                        </a:graphicData>
                      </a:graphic>
                    </wp:inline>
                  </w:drawing>
                </w:r>
              </w:ins>
            </w:sdtContent>
          </w:sdt>
        </w:p>
      </w:sdtContent>
    </w:sdt>
    <w:sdt>
      <w:sdtPr>
        <w:tag w:val="goog_rdk_1340"/>
        <w:id w:val="-1095160770"/>
      </w:sdtPr>
      <w:sdtContent>
        <w:p w14:paraId="00000710" w14:textId="77777777" w:rsidR="005676C3" w:rsidRDefault="00000000">
          <w:pPr>
            <w:rPr>
              <w:ins w:id="1233" w:author="Tom Collyer" w:date="2024-03-26T14:32:00Z"/>
            </w:rPr>
          </w:pPr>
          <w:sdt>
            <w:sdtPr>
              <w:tag w:val="goog_rdk_1336"/>
              <w:id w:val="-2059312142"/>
            </w:sdtPr>
            <w:sdtContent>
              <w:ins w:id="1234" w:author="Tom Collyer" w:date="2024-03-26T14:32:00Z">
                <w:r>
                  <w:t>Tail bight infection</w:t>
                </w:r>
              </w:ins>
            </w:sdtContent>
          </w:sdt>
          <w:r>
            <w:t xml:space="preserve">s </w:t>
          </w:r>
          <w:proofErr w:type="gramStart"/>
          <w:r>
            <w:t>are</w:t>
          </w:r>
          <w:proofErr w:type="gramEnd"/>
          <w:r>
            <w:t xml:space="preserve"> </w:t>
          </w:r>
          <w:sdt>
            <w:sdtPr>
              <w:tag w:val="goog_rdk_1337"/>
              <w:id w:val="-1928800501"/>
            </w:sdtPr>
            <w:sdtContent>
              <w:ins w:id="1235" w:author="Tom Collyer" w:date="2024-03-26T14:32:00Z">
                <w:r>
                  <w:t>one of the more common muscular/bone infections</w:t>
                </w:r>
              </w:ins>
            </w:sdtContent>
          </w:sdt>
          <w:r>
            <w:t>. T</w:t>
          </w:r>
          <w:sdt>
            <w:sdtPr>
              <w:tag w:val="goog_rdk_1338"/>
              <w:id w:val="494932093"/>
            </w:sdtPr>
            <w:sdtContent>
              <w:ins w:id="1236" w:author="Tom Collyer" w:date="2024-03-26T14:32:00Z">
                <w:r>
                  <w:t xml:space="preserve">he </w:t>
                </w:r>
                <w:proofErr w:type="gramStart"/>
                <w:r>
                  <w:t>cause</w:t>
                </w:r>
                <w:proofErr w:type="gramEnd"/>
                <w:r>
                  <w:t xml:space="preserve"> </w:t>
                </w:r>
              </w:ins>
            </w:sdtContent>
          </w:sdt>
          <w:r>
            <w:t xml:space="preserve">of tail biting </w:t>
          </w:r>
          <w:bookmarkStart w:id="1237" w:name="_heading=h.2eclud0" w:colFirst="0" w:colLast="0"/>
          <w:bookmarkEnd w:id="1237"/>
          <w:sdt>
            <w:sdtPr>
              <w:tag w:val="goog_rdk_1339"/>
              <w:id w:val="-471292983"/>
            </w:sdtPr>
            <w:sdtContent>
              <w:ins w:id="1238" w:author="Tom Collyer" w:date="2024-03-26T14:32:00Z">
                <w:r>
                  <w:t>can be diet related or boredom. The important thing for inspection is the infection can spread along the spine causing large, abscessed areas.</w:t>
                </w:r>
              </w:ins>
            </w:sdtContent>
          </w:sdt>
        </w:p>
      </w:sdtContent>
    </w:sdt>
    <w:sdt>
      <w:sdtPr>
        <w:tag w:val="goog_rdk_1342"/>
        <w:id w:val="118113529"/>
      </w:sdtPr>
      <w:sdtContent>
        <w:p w14:paraId="00000711" w14:textId="77777777" w:rsidR="005676C3" w:rsidRDefault="00000000">
          <w:pPr>
            <w:rPr>
              <w:ins w:id="1239" w:author="Tom Collyer" w:date="2024-03-26T14:32:00Z"/>
            </w:rPr>
          </w:pPr>
          <w:r>
            <w:t>The inspector should direct</w:t>
          </w:r>
          <w:sdt>
            <w:sdtPr>
              <w:tag w:val="goog_rdk_1341"/>
              <w:id w:val="-2068404367"/>
            </w:sdtPr>
            <w:sdtContent>
              <w:ins w:id="1240" w:author="Tom Collyer" w:date="2024-03-26T14:32:00Z">
                <w:r>
                  <w:t xml:space="preserve"> the carcase to the retain rail for a thorough inspection.</w:t>
                </w:r>
              </w:ins>
            </w:sdtContent>
          </w:sdt>
        </w:p>
      </w:sdtContent>
    </w:sdt>
    <w:bookmarkStart w:id="1241" w:name="_heading=h.thw4kt" w:colFirst="0" w:colLast="0" w:displacedByCustomXml="next"/>
    <w:bookmarkEnd w:id="1241" w:displacedByCustomXml="next"/>
    <w:sdt>
      <w:sdtPr>
        <w:tag w:val="goog_rdk_1344"/>
        <w:id w:val="1823845208"/>
      </w:sdtPr>
      <w:sdtContent>
        <w:p w14:paraId="00000712" w14:textId="77777777" w:rsidR="005676C3" w:rsidRPr="005676C3" w:rsidRDefault="00000000">
          <w:pPr>
            <w:keepNext/>
            <w:spacing w:before="360" w:after="240" w:line="240" w:lineRule="auto"/>
            <w:rPr>
              <w:ins w:id="1242" w:author="Tom Collyer" w:date="2024-03-26T14:32:00Z"/>
              <w:rFonts w:ascii="Play" w:eastAsia="Play" w:hAnsi="Play" w:cs="Play"/>
              <w:b/>
              <w:color w:val="000000"/>
              <w:sz w:val="32"/>
              <w:szCs w:val="32"/>
              <w:rPrChange w:id="1243" w:author="Tom Collyer" w:date="2024-03-27T19:43:00Z">
                <w:rPr>
                  <w:ins w:id="1244" w:author="Tom Collyer" w:date="2024-03-26T14:32:00Z"/>
                </w:rPr>
              </w:rPrChange>
            </w:rPr>
            <w:pPrChange w:id="1245" w:author="Tom Collyer" w:date="2024-03-27T19:43:00Z">
              <w:pPr/>
            </w:pPrChange>
          </w:pPr>
          <w:sdt>
            <w:sdtPr>
              <w:tag w:val="goog_rdk_1343"/>
              <w:id w:val="1674145601"/>
            </w:sdtPr>
            <w:sdtContent>
              <w:ins w:id="1246" w:author="Tom Collyer" w:date="2024-03-26T14:32:00Z">
                <w:r>
                  <w:t xml:space="preserve">Jaundice (icterus) </w:t>
                </w:r>
              </w:ins>
            </w:sdtContent>
          </w:sdt>
        </w:p>
      </w:sdtContent>
    </w:sdt>
    <w:sdt>
      <w:sdtPr>
        <w:tag w:val="goog_rdk_1346"/>
        <w:id w:val="586344186"/>
      </w:sdtPr>
      <w:sdtContent>
        <w:p w14:paraId="00000713" w14:textId="77777777" w:rsidR="005676C3" w:rsidRDefault="00000000">
          <w:pPr>
            <w:rPr>
              <w:ins w:id="1247" w:author="Tom Collyer" w:date="2024-03-26T14:32:00Z"/>
            </w:rPr>
          </w:pPr>
          <w:sdt>
            <w:sdtPr>
              <w:tag w:val="goog_rdk_1345"/>
              <w:id w:val="-1387709707"/>
            </w:sdtPr>
            <w:sdtContent>
              <w:ins w:id="1248" w:author="Tom Collyer" w:date="2024-03-26T14:32:00Z">
                <w:r>
                  <w:rPr>
                    <w:noProof/>
                  </w:rPr>
                  <w:drawing>
                    <wp:inline distT="0" distB="0" distL="0" distR="0" wp14:anchorId="18C0E078" wp14:editId="5288338B">
                      <wp:extent cx="2331082" cy="1748441"/>
                      <wp:effectExtent l="0" t="0" r="0" b="0"/>
                      <wp:docPr id="213217782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3" cstate="screen">
                                <a:extLst>
                                  <a:ext uri="{28A0092B-C50C-407E-A947-70E740481C1C}">
                                    <a14:useLocalDpi xmlns:a14="http://schemas.microsoft.com/office/drawing/2010/main"/>
                                  </a:ext>
                                </a:extLst>
                              </a:blip>
                              <a:srcRect/>
                              <a:stretch>
                                <a:fillRect/>
                              </a:stretch>
                            </pic:blipFill>
                            <pic:spPr>
                              <a:xfrm>
                                <a:off x="0" y="0"/>
                                <a:ext cx="2331082" cy="1748441"/>
                              </a:xfrm>
                              <a:prstGeom prst="rect">
                                <a:avLst/>
                              </a:prstGeom>
                              <a:ln/>
                            </pic:spPr>
                          </pic:pic>
                        </a:graphicData>
                      </a:graphic>
                    </wp:inline>
                  </w:drawing>
                </w:r>
                <w:r>
                  <w:t xml:space="preserve">  </w:t>
                </w:r>
                <w:r>
                  <w:rPr>
                    <w:noProof/>
                  </w:rPr>
                  <w:drawing>
                    <wp:inline distT="0" distB="0" distL="0" distR="0" wp14:anchorId="7929E9C2" wp14:editId="052AB5AC">
                      <wp:extent cx="2342876" cy="1757287"/>
                      <wp:effectExtent l="0" t="0" r="0" b="0"/>
                      <wp:docPr id="2132177822" name="image11.png" descr="A close-up of a cow's leg"/>
                      <wp:cNvGraphicFramePr/>
                      <a:graphic xmlns:a="http://schemas.openxmlformats.org/drawingml/2006/main">
                        <a:graphicData uri="http://schemas.openxmlformats.org/drawingml/2006/picture">
                          <pic:pic xmlns:pic="http://schemas.openxmlformats.org/drawingml/2006/picture">
                            <pic:nvPicPr>
                              <pic:cNvPr id="0" name="image11.png" descr="A close-up of a cow's leg"/>
                              <pic:cNvPicPr preferRelativeResize="0"/>
                            </pic:nvPicPr>
                            <pic:blipFill>
                              <a:blip r:embed="rId204" cstate="screen">
                                <a:extLst>
                                  <a:ext uri="{28A0092B-C50C-407E-A947-70E740481C1C}">
                                    <a14:useLocalDpi xmlns:a14="http://schemas.microsoft.com/office/drawing/2010/main"/>
                                  </a:ext>
                                </a:extLst>
                              </a:blip>
                              <a:srcRect/>
                              <a:stretch>
                                <a:fillRect/>
                              </a:stretch>
                            </pic:blipFill>
                            <pic:spPr>
                              <a:xfrm>
                                <a:off x="0" y="0"/>
                                <a:ext cx="2342876" cy="1757287"/>
                              </a:xfrm>
                              <a:prstGeom prst="rect">
                                <a:avLst/>
                              </a:prstGeom>
                              <a:ln/>
                            </pic:spPr>
                          </pic:pic>
                        </a:graphicData>
                      </a:graphic>
                    </wp:inline>
                  </w:drawing>
                </w:r>
              </w:ins>
            </w:sdtContent>
          </w:sdt>
        </w:p>
      </w:sdtContent>
    </w:sdt>
    <w:sdt>
      <w:sdtPr>
        <w:tag w:val="goog_rdk_1352"/>
        <w:id w:val="-941304415"/>
      </w:sdtPr>
      <w:sdtContent>
        <w:p w14:paraId="00000714" w14:textId="77777777" w:rsidR="005676C3" w:rsidRDefault="00000000">
          <w:pPr>
            <w:rPr>
              <w:ins w:id="1249" w:author="Tom Collyer" w:date="2024-03-26T18:49:00Z"/>
            </w:rPr>
          </w:pPr>
          <w:r>
            <w:t>Jaundice is n</w:t>
          </w:r>
          <w:sdt>
            <w:sdtPr>
              <w:tag w:val="goog_rdk_1347"/>
              <w:id w:val="1867333304"/>
            </w:sdtPr>
            <w:sdtContent>
              <w:ins w:id="1250" w:author="Tom Collyer" w:date="2024-03-26T18:34:00Z">
                <w:r>
                  <w:t>ormally caused by an</w:t>
                </w:r>
              </w:ins>
            </w:sdtContent>
          </w:sdt>
          <w:r>
            <w:t xml:space="preserve"> </w:t>
          </w:r>
          <w:sdt>
            <w:sdtPr>
              <w:tag w:val="goog_rdk_1348"/>
              <w:id w:val="1898234057"/>
            </w:sdtPr>
            <w:sdtContent>
              <w:ins w:id="1251" w:author="Tom Collyer" w:date="2024-03-26T18:34:00Z">
                <w:r>
                  <w:t>obstruction in the liver (obstructive jaundice)</w:t>
                </w:r>
              </w:ins>
            </w:sdtContent>
          </w:sdt>
          <w:r>
            <w:t>. This causes the</w:t>
          </w:r>
          <w:sdt>
            <w:sdtPr>
              <w:tag w:val="goog_rdk_1349"/>
              <w:id w:val="1323316181"/>
            </w:sdtPr>
            <w:sdtContent>
              <w:ins w:id="1252" w:author="Tom Collyer" w:date="2024-03-26T18:35:00Z">
                <w:r>
                  <w:t xml:space="preserve"> bile pigments bilirubin </w:t>
                </w:r>
              </w:ins>
            </w:sdtContent>
          </w:sdt>
          <w:r>
            <w:t>to be</w:t>
          </w:r>
          <w:sdt>
            <w:sdtPr>
              <w:tag w:val="goog_rdk_1350"/>
              <w:id w:val="-1063413089"/>
            </w:sdtPr>
            <w:sdtContent>
              <w:ins w:id="1253" w:author="Tom Collyer" w:date="2024-03-26T18:48:00Z">
                <w:r>
                  <w:t xml:space="preserve"> transported around the body via the lymphatic system into the blood system staining the </w:t>
                </w:r>
              </w:ins>
            </w:sdtContent>
          </w:sdt>
          <w:r>
            <w:t xml:space="preserve">body </w:t>
          </w:r>
          <w:sdt>
            <w:sdtPr>
              <w:tag w:val="goog_rdk_1351"/>
              <w:id w:val="863794451"/>
            </w:sdtPr>
            <w:sdtContent>
              <w:ins w:id="1254" w:author="Tom Collyer" w:date="2024-03-26T18:49:00Z">
                <w:r>
                  <w:t>tissue yellow.</w:t>
                </w:r>
              </w:ins>
            </w:sdtContent>
          </w:sdt>
        </w:p>
      </w:sdtContent>
    </w:sdt>
    <w:sdt>
      <w:sdtPr>
        <w:tag w:val="goog_rdk_1359"/>
        <w:id w:val="-1947837538"/>
      </w:sdtPr>
      <w:sdtContent>
        <w:p w14:paraId="00000715" w14:textId="77777777" w:rsidR="005676C3" w:rsidRDefault="00000000">
          <w:pPr>
            <w:rPr>
              <w:ins w:id="1255" w:author="Tom Collyer" w:date="2024-03-26T18:51:00Z"/>
            </w:rPr>
          </w:pPr>
          <w:r>
            <w:t>The d</w:t>
          </w:r>
          <w:sdt>
            <w:sdtPr>
              <w:tag w:val="goog_rdk_1353"/>
              <w:id w:val="-388119787"/>
            </w:sdtPr>
            <w:sdtContent>
              <w:ins w:id="1256" w:author="Tom Collyer" w:date="2024-03-26T18:54:00Z">
                <w:r>
                  <w:t>isposition</w:t>
                </w:r>
              </w:ins>
            </w:sdtContent>
          </w:sdt>
          <w:r>
            <w:t xml:space="preserve"> is</w:t>
          </w:r>
          <w:sdt>
            <w:sdtPr>
              <w:tag w:val="goog_rdk_1354"/>
              <w:id w:val="1514645550"/>
            </w:sdtPr>
            <w:sdtContent>
              <w:ins w:id="1257" w:author="Tom Collyer" w:date="2024-03-26T18:50:00Z">
                <w:r>
                  <w:t xml:space="preserve"> if haemolytic or toxic </w:t>
                </w:r>
              </w:ins>
            </w:sdtContent>
          </w:sdt>
          <w:r>
            <w:t xml:space="preserve">the </w:t>
          </w:r>
          <w:sdt>
            <w:sdtPr>
              <w:tag w:val="goog_rdk_1355"/>
              <w:id w:val="1212536343"/>
            </w:sdtPr>
            <w:sdtContent>
              <w:ins w:id="1258" w:author="Tom Collyer" w:date="2024-03-26T18:51:00Z">
                <w:r>
                  <w:t xml:space="preserve">carcase and parts </w:t>
                </w:r>
              </w:ins>
            </w:sdtContent>
          </w:sdt>
          <w:r>
            <w:t xml:space="preserve">are </w:t>
          </w:r>
          <w:sdt>
            <w:sdtPr>
              <w:tag w:val="goog_rdk_1356"/>
              <w:id w:val="-352032434"/>
            </w:sdtPr>
            <w:sdtContent>
              <w:sdt>
                <w:sdtPr>
                  <w:tag w:val="goog_rdk_1357"/>
                  <w:id w:val="-1497871234"/>
                </w:sdtPr>
                <w:sdtContent/>
              </w:sdt>
              <w:ins w:id="1259" w:author="Tom Collyer" w:date="2024-03-26T18:51:00Z">
                <w:r>
                  <w:t xml:space="preserve">condemned </w:t>
                </w:r>
              </w:ins>
            </w:sdtContent>
          </w:sdt>
          <w:r>
            <w:t>.</w:t>
          </w:r>
          <w:sdt>
            <w:sdtPr>
              <w:tag w:val="goog_rdk_1358"/>
              <w:id w:val="676009600"/>
            </w:sdtPr>
            <w:sdtContent/>
          </w:sdt>
        </w:p>
      </w:sdtContent>
    </w:sdt>
    <w:sdt>
      <w:sdtPr>
        <w:tag w:val="goog_rdk_1370"/>
        <w:id w:val="25233957"/>
      </w:sdtPr>
      <w:sdtContent>
        <w:p w14:paraId="00000716" w14:textId="77777777" w:rsidR="005676C3" w:rsidRDefault="00000000">
          <w:pPr>
            <w:rPr>
              <w:ins w:id="1260" w:author="Tom Collyer" w:date="2024-03-26T18:53:00Z"/>
            </w:rPr>
          </w:pPr>
          <w:r>
            <w:t>If the o</w:t>
          </w:r>
          <w:sdt>
            <w:sdtPr>
              <w:tag w:val="goog_rdk_1360"/>
              <w:id w:val="24832572"/>
            </w:sdtPr>
            <w:sdtContent>
              <w:ins w:id="1261" w:author="Tom Collyer" w:date="2024-03-26T18:51:00Z">
                <w:r>
                  <w:t>bstructi</w:t>
                </w:r>
              </w:ins>
            </w:sdtContent>
          </w:sdt>
          <w:r>
            <w:t xml:space="preserve">on is </w:t>
          </w:r>
          <w:sdt>
            <w:sdtPr>
              <w:tag w:val="goog_rdk_1361"/>
              <w:id w:val="1607842832"/>
            </w:sdtPr>
            <w:sdtContent>
              <w:ins w:id="1262" w:author="Tom Collyer" w:date="2024-03-26T18:51:00Z">
                <w:r>
                  <w:t xml:space="preserve">slight </w:t>
                </w:r>
              </w:ins>
            </w:sdtContent>
          </w:sdt>
          <w:r>
            <w:t xml:space="preserve">it will </w:t>
          </w:r>
          <w:sdt>
            <w:sdtPr>
              <w:tag w:val="goog_rdk_1362"/>
              <w:id w:val="365485146"/>
            </w:sdtPr>
            <w:sdtContent>
              <w:ins w:id="1263" w:author="Tom Collyer" w:date="2024-03-26T18:54:00Z">
                <w:r>
                  <w:t xml:space="preserve">dissipate within 24 hours </w:t>
                </w:r>
              </w:ins>
            </w:sdtContent>
          </w:sdt>
          <w:r>
            <w:t>. The disposition is to</w:t>
          </w:r>
          <w:sdt>
            <w:sdtPr>
              <w:tag w:val="goog_rdk_1363"/>
              <w:id w:val="-190844855"/>
            </w:sdtPr>
            <w:sdtContent>
              <w:ins w:id="1264" w:author="Tom Collyer" w:date="2024-03-26T18:52:00Z">
                <w:r>
                  <w:t xml:space="preserve"> retain in retain cage in chillers using ECA4 or company retain system and check if colour </w:t>
                </w:r>
              </w:ins>
              <w:sdt>
                <w:sdtPr>
                  <w:tag w:val="goog_rdk_1364"/>
                  <w:id w:val="-812176050"/>
                </w:sdtPr>
                <w:sdtContent/>
              </w:sdt>
              <w:ins w:id="1265" w:author="Tom Collyer" w:date="2024-03-26T18:52:00Z">
                <w:r>
                  <w:t>has gone</w:t>
                </w:r>
              </w:ins>
            </w:sdtContent>
          </w:sdt>
          <w:r>
            <w:t xml:space="preserve"> in 24 hours</w:t>
          </w:r>
          <w:sdt>
            <w:sdtPr>
              <w:tag w:val="goog_rdk_1365"/>
              <w:id w:val="-1731223472"/>
            </w:sdtPr>
            <w:sdtContent>
              <w:ins w:id="1266" w:author="Tom Collyer" w:date="2024-03-26T18:53:00Z">
                <w:r>
                  <w:t xml:space="preserve">. </w:t>
                </w:r>
              </w:ins>
            </w:sdtContent>
          </w:sdt>
          <w:r>
            <w:t>If the colour has not gone co</w:t>
          </w:r>
          <w:sdt>
            <w:sdtPr>
              <w:tag w:val="goog_rdk_1366"/>
              <w:id w:val="1997988384"/>
            </w:sdtPr>
            <w:sdtContent>
              <w:ins w:id="1267" w:author="Tom Collyer" w:date="2024-03-26T18:53:00Z">
                <w:r>
                  <w:t xml:space="preserve">ndemn </w:t>
                </w:r>
              </w:ins>
            </w:sdtContent>
          </w:sdt>
          <w:r>
            <w:t xml:space="preserve">the </w:t>
          </w:r>
          <w:sdt>
            <w:sdtPr>
              <w:tag w:val="goog_rdk_1367"/>
              <w:id w:val="1467003121"/>
            </w:sdtPr>
            <w:sdtContent>
              <w:ins w:id="1268" w:author="Tom Collyer" w:date="2024-03-26T18:53:00Z">
                <w:r>
                  <w:t>carcase</w:t>
                </w:r>
              </w:ins>
            </w:sdtContent>
          </w:sdt>
          <w:r>
            <w:t xml:space="preserve"> and </w:t>
          </w:r>
          <w:proofErr w:type="spellStart"/>
          <w:r>
            <w:t>ist</w:t>
          </w:r>
          <w:proofErr w:type="spellEnd"/>
          <w:sdt>
            <w:sdtPr>
              <w:tag w:val="goog_rdk_1368"/>
              <w:id w:val="2016420248"/>
            </w:sdtPr>
            <w:sdtContent>
              <w:ins w:id="1269" w:author="Tom Collyer" w:date="2024-03-26T18:53:00Z">
                <w:r>
                  <w:t xml:space="preserve"> parts</w:t>
                </w:r>
              </w:ins>
            </w:sdtContent>
          </w:sdt>
          <w:r>
            <w:t>.</w:t>
          </w:r>
          <w:sdt>
            <w:sdtPr>
              <w:tag w:val="goog_rdk_1369"/>
              <w:id w:val="569234096"/>
            </w:sdtPr>
            <w:sdtContent/>
          </w:sdt>
        </w:p>
      </w:sdtContent>
    </w:sdt>
    <w:sdt>
      <w:sdtPr>
        <w:tag w:val="goog_rdk_1378"/>
        <w:id w:val="-643125705"/>
      </w:sdtPr>
      <w:sdtContent>
        <w:p w14:paraId="00000717" w14:textId="77777777" w:rsidR="005676C3" w:rsidRDefault="00000000">
          <w:pPr>
            <w:rPr>
              <w:ins w:id="1270" w:author="Tom Collyer" w:date="2024-03-26T18:54:00Z"/>
            </w:rPr>
          </w:pPr>
          <w:r>
            <w:t>If the o</w:t>
          </w:r>
          <w:sdt>
            <w:sdtPr>
              <w:tag w:val="goog_rdk_1371"/>
              <w:id w:val="1886364356"/>
            </w:sdtPr>
            <w:sdtContent>
              <w:ins w:id="1271" w:author="Tom Collyer" w:date="2024-03-26T18:53:00Z">
                <w:r>
                  <w:t>bstruct</w:t>
                </w:r>
              </w:ins>
            </w:sdtContent>
          </w:sdt>
          <w:r>
            <w:t>ion is</w:t>
          </w:r>
          <w:sdt>
            <w:sdtPr>
              <w:tag w:val="goog_rdk_1372"/>
              <w:id w:val="-1722350779"/>
            </w:sdtPr>
            <w:sdtContent>
              <w:ins w:id="1272" w:author="Tom Collyer" w:date="2024-03-26T18:53:00Z">
                <w:r>
                  <w:t xml:space="preserve"> severe condemn </w:t>
                </w:r>
              </w:ins>
            </w:sdtContent>
          </w:sdt>
          <w:r>
            <w:t xml:space="preserve">the </w:t>
          </w:r>
          <w:sdt>
            <w:sdtPr>
              <w:tag w:val="goog_rdk_1373"/>
              <w:id w:val="-1254195523"/>
            </w:sdtPr>
            <w:sdtContent>
              <w:ins w:id="1273" w:author="Tom Collyer" w:date="2024-03-26T18:54:00Z">
                <w:r>
                  <w:t xml:space="preserve">carcase and </w:t>
                </w:r>
              </w:ins>
            </w:sdtContent>
          </w:sdt>
          <w:r>
            <w:t xml:space="preserve">its </w:t>
          </w:r>
          <w:sdt>
            <w:sdtPr>
              <w:tag w:val="goog_rdk_1374"/>
              <w:id w:val="-2072187588"/>
            </w:sdtPr>
            <w:sdtContent>
              <w:ins w:id="1274" w:author="Tom Collyer" w:date="2024-03-26T18:54:00Z">
                <w:r>
                  <w:t>parts.</w:t>
                </w:r>
              </w:ins>
            </w:sdtContent>
          </w:sdt>
          <w:r>
            <w:t xml:space="preserve"> In export </w:t>
          </w:r>
          <w:proofErr w:type="gramStart"/>
          <w:r>
            <w:t>works</w:t>
          </w:r>
          <w:proofErr w:type="gramEnd"/>
          <w:r>
            <w:t xml:space="preserve"> the </w:t>
          </w:r>
          <w:sdt>
            <w:sdtPr>
              <w:tag w:val="goog_rdk_1375"/>
              <w:id w:val="1958596331"/>
            </w:sdtPr>
            <w:sdtContent>
              <w:ins w:id="1275" w:author="Tom Collyer" w:date="2024-03-26T18:54:00Z">
                <w:r>
                  <w:t xml:space="preserve">OPV </w:t>
                </w:r>
              </w:ins>
            </w:sdtContent>
          </w:sdt>
          <w:r>
            <w:t>will</w:t>
          </w:r>
          <w:sdt>
            <w:sdtPr>
              <w:tag w:val="goog_rdk_1376"/>
              <w:id w:val="-810475093"/>
            </w:sdtPr>
            <w:sdtContent>
              <w:ins w:id="1276" w:author="Tom Collyer" w:date="2024-03-26T18:54:00Z">
                <w:r>
                  <w:t xml:space="preserve"> make the </w:t>
                </w:r>
              </w:ins>
              <w:sdt>
                <w:sdtPr>
                  <w:tag w:val="goog_rdk_1377"/>
                  <w:id w:val="1945029559"/>
                </w:sdtPr>
                <w:sdtContent/>
              </w:sdt>
              <w:ins w:id="1277" w:author="Tom Collyer" w:date="2024-03-26T18:54:00Z">
                <w:r>
                  <w:t>disposition.</w:t>
                </w:r>
              </w:ins>
            </w:sdtContent>
          </w:sdt>
        </w:p>
      </w:sdtContent>
    </w:sdt>
    <w:sdt>
      <w:sdtPr>
        <w:tag w:val="goog_rdk_1380"/>
        <w:id w:val="1169447164"/>
      </w:sdtPr>
      <w:sdtContent>
        <w:p w14:paraId="00000718" w14:textId="77777777" w:rsidR="005676C3" w:rsidRDefault="00000000">
          <w:pPr>
            <w:rPr>
              <w:ins w:id="1278" w:author="Tom Collyer" w:date="2024-03-26T18:54:00Z"/>
              <w:b/>
            </w:rPr>
          </w:pPr>
          <w:sdt>
            <w:sdtPr>
              <w:tag w:val="goog_rdk_1379"/>
              <w:id w:val="-991787065"/>
            </w:sdtPr>
            <w:sdtContent/>
          </w:sdt>
        </w:p>
      </w:sdtContent>
    </w:sdt>
    <w:bookmarkStart w:id="1279" w:name="_heading=h.3dhjn8m" w:colFirst="0" w:colLast="0"/>
    <w:bookmarkEnd w:id="1279"/>
    <w:p w14:paraId="00000719"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381"/>
          <w:id w:val="100453718"/>
        </w:sdtPr>
        <w:sdtContent>
          <w:ins w:id="1280" w:author="Tom Collyer" w:date="2024-03-26T18:54:00Z">
            <w:r>
              <w:rPr>
                <w:rFonts w:ascii="Play" w:eastAsia="Play" w:hAnsi="Play" w:cs="Play"/>
                <w:b/>
                <w:color w:val="000000"/>
                <w:sz w:val="48"/>
                <w:szCs w:val="48"/>
              </w:rPr>
              <w:t>Diseases related to the circulatory system</w:t>
            </w:r>
          </w:ins>
        </w:sdtContent>
      </w:sdt>
    </w:p>
    <w:sdt>
      <w:sdtPr>
        <w:tag w:val="goog_rdk_1383"/>
        <w:id w:val="-721683975"/>
      </w:sdtPr>
      <w:sdtContent>
        <w:p w14:paraId="0000071A" w14:textId="77777777" w:rsidR="005676C3" w:rsidRDefault="00000000">
          <w:pPr>
            <w:keepNext/>
            <w:pBdr>
              <w:top w:val="nil"/>
              <w:left w:val="nil"/>
              <w:bottom w:val="nil"/>
              <w:right w:val="nil"/>
              <w:between w:val="nil"/>
            </w:pBdr>
            <w:spacing w:before="360" w:after="240" w:line="240" w:lineRule="auto"/>
            <w:rPr>
              <w:ins w:id="1281" w:author="Tom Collyer" w:date="2024-03-26T14:04:00Z"/>
              <w:rFonts w:ascii="Play" w:eastAsia="Play" w:hAnsi="Play" w:cs="Play"/>
              <w:b/>
              <w:color w:val="000000"/>
              <w:sz w:val="32"/>
              <w:szCs w:val="32"/>
            </w:rPr>
          </w:pPr>
          <w:r>
            <w:rPr>
              <w:rFonts w:ascii="Play" w:eastAsia="Play" w:hAnsi="Play" w:cs="Play"/>
              <w:b/>
              <w:color w:val="000000"/>
              <w:sz w:val="32"/>
              <w:szCs w:val="32"/>
            </w:rPr>
            <w:t>S</w:t>
          </w:r>
          <w:bookmarkStart w:id="1282" w:name="_heading=h.1smtxgf" w:colFirst="0" w:colLast="0"/>
          <w:bookmarkEnd w:id="1282"/>
          <w:sdt>
            <w:sdtPr>
              <w:tag w:val="goog_rdk_1382"/>
              <w:id w:val="405264017"/>
            </w:sdtPr>
            <w:sdtContent>
              <w:ins w:id="1283" w:author="Tom Collyer" w:date="2024-03-26T14:04:00Z">
                <w:r>
                  <w:rPr>
                    <w:rFonts w:ascii="Play" w:eastAsia="Play" w:hAnsi="Play" w:cs="Play"/>
                    <w:b/>
                    <w:color w:val="000000"/>
                    <w:sz w:val="32"/>
                    <w:szCs w:val="32"/>
                  </w:rPr>
                  <w:t>wine erysipelas</w:t>
                </w:r>
              </w:ins>
            </w:sdtContent>
          </w:sdt>
        </w:p>
      </w:sdtContent>
    </w:sdt>
    <w:sdt>
      <w:sdtPr>
        <w:tag w:val="goog_rdk_1385"/>
        <w:id w:val="-1239788267"/>
      </w:sdtPr>
      <w:sdtContent>
        <w:p w14:paraId="0000071B" w14:textId="77777777" w:rsidR="005676C3" w:rsidRDefault="00000000">
          <w:pPr>
            <w:rPr>
              <w:ins w:id="1284" w:author="Tom Collyer" w:date="2024-03-26T14:04:00Z"/>
              <w:b/>
            </w:rPr>
          </w:pPr>
          <w:sdt>
            <w:sdtPr>
              <w:tag w:val="goog_rdk_1384"/>
              <w:id w:val="1168447052"/>
            </w:sdtPr>
            <w:sdtContent>
              <w:ins w:id="1285" w:author="Tom Collyer" w:date="2024-03-26T14:04:00Z">
                <w:r>
                  <w:rPr>
                    <w:noProof/>
                  </w:rPr>
                  <w:drawing>
                    <wp:inline distT="0" distB="0" distL="0" distR="0" wp14:anchorId="20FA2C1E" wp14:editId="2650CF3A">
                      <wp:extent cx="2556427" cy="1917462"/>
                      <wp:effectExtent l="0" t="0" r="0" b="0"/>
                      <wp:docPr id="213217781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05" cstate="screen">
                                <a:extLst>
                                  <a:ext uri="{28A0092B-C50C-407E-A947-70E740481C1C}">
                                    <a14:useLocalDpi xmlns:a14="http://schemas.microsoft.com/office/drawing/2010/main"/>
                                  </a:ext>
                                </a:extLst>
                              </a:blip>
                              <a:srcRect/>
                              <a:stretch>
                                <a:fillRect/>
                              </a:stretch>
                            </pic:blipFill>
                            <pic:spPr>
                              <a:xfrm>
                                <a:off x="0" y="0"/>
                                <a:ext cx="2556427" cy="1917462"/>
                              </a:xfrm>
                              <a:prstGeom prst="rect">
                                <a:avLst/>
                              </a:prstGeom>
                              <a:ln/>
                            </pic:spPr>
                          </pic:pic>
                        </a:graphicData>
                      </a:graphic>
                    </wp:inline>
                  </w:drawing>
                </w:r>
                <w:r>
                  <w:rPr>
                    <w:b/>
                  </w:rPr>
                  <w:t xml:space="preserve">  </w:t>
                </w:r>
                <w:r>
                  <w:rPr>
                    <w:noProof/>
                  </w:rPr>
                  <w:drawing>
                    <wp:inline distT="0" distB="0" distL="0" distR="0" wp14:anchorId="6A38B8D4" wp14:editId="14B95DD1">
                      <wp:extent cx="2552164" cy="1914264"/>
                      <wp:effectExtent l="0" t="0" r="0" b="0"/>
                      <wp:docPr id="21321778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06" cstate="screen">
                                <a:extLst>
                                  <a:ext uri="{28A0092B-C50C-407E-A947-70E740481C1C}">
                                    <a14:useLocalDpi xmlns:a14="http://schemas.microsoft.com/office/drawing/2010/main"/>
                                  </a:ext>
                                </a:extLst>
                              </a:blip>
                              <a:srcRect/>
                              <a:stretch>
                                <a:fillRect/>
                              </a:stretch>
                            </pic:blipFill>
                            <pic:spPr>
                              <a:xfrm>
                                <a:off x="0" y="0"/>
                                <a:ext cx="2552164" cy="1914264"/>
                              </a:xfrm>
                              <a:prstGeom prst="rect">
                                <a:avLst/>
                              </a:prstGeom>
                              <a:ln/>
                            </pic:spPr>
                          </pic:pic>
                        </a:graphicData>
                      </a:graphic>
                    </wp:inline>
                  </w:drawing>
                </w:r>
              </w:ins>
            </w:sdtContent>
          </w:sdt>
        </w:p>
      </w:sdtContent>
    </w:sdt>
    <w:sdt>
      <w:sdtPr>
        <w:tag w:val="goog_rdk_1387"/>
        <w:id w:val="151656197"/>
      </w:sdtPr>
      <w:sdtContent>
        <w:p w14:paraId="0000071C" w14:textId="77777777" w:rsidR="005676C3" w:rsidRDefault="00000000">
          <w:pPr>
            <w:rPr>
              <w:ins w:id="1286" w:author="Tom Collyer" w:date="2024-03-26T14:04:00Z"/>
              <w:b/>
            </w:rPr>
          </w:pPr>
          <w:sdt>
            <w:sdtPr>
              <w:tag w:val="goog_rdk_1386"/>
              <w:id w:val="1658178951"/>
            </w:sdtPr>
            <w:sdtContent/>
          </w:sdt>
        </w:p>
      </w:sdtContent>
    </w:sdt>
    <w:sdt>
      <w:sdtPr>
        <w:tag w:val="goog_rdk_1390"/>
        <w:id w:val="-1541893672"/>
      </w:sdtPr>
      <w:sdtContent>
        <w:p w14:paraId="0000071D" w14:textId="77777777" w:rsidR="005676C3" w:rsidRDefault="00000000">
          <w:pPr>
            <w:rPr>
              <w:ins w:id="1287" w:author="Tom Collyer" w:date="2024-03-26T14:05:00Z"/>
            </w:rPr>
          </w:pPr>
          <w:r>
            <w:t xml:space="preserve">The images are of a heat </w:t>
          </w:r>
          <w:sdt>
            <w:sdtPr>
              <w:tag w:val="goog_rdk_1388"/>
              <w:id w:val="1554589192"/>
            </w:sdtPr>
            <w:sdtContent>
              <w:ins w:id="1288" w:author="Tom Collyer" w:date="2024-03-26T14:04:00Z">
                <w:r>
                  <w:t xml:space="preserve"> affected by swine erysipelas </w:t>
                </w:r>
              </w:ins>
            </w:sdtContent>
          </w:sdt>
          <w:r>
            <w:t>.</w:t>
          </w:r>
          <w:bookmarkStart w:id="1289" w:name="_heading=h.4cmhg48" w:colFirst="0" w:colLast="0"/>
          <w:bookmarkEnd w:id="1289"/>
          <w:sdt>
            <w:sdtPr>
              <w:tag w:val="goog_rdk_1389"/>
              <w:id w:val="1212547134"/>
            </w:sdtPr>
            <w:sdtContent/>
          </w:sdt>
        </w:p>
      </w:sdtContent>
    </w:sdt>
    <w:sdt>
      <w:sdtPr>
        <w:tag w:val="goog_rdk_1399"/>
        <w:id w:val="1802414933"/>
      </w:sdtPr>
      <w:sdtContent>
        <w:p w14:paraId="0000071E" w14:textId="77777777" w:rsidR="005676C3" w:rsidRDefault="00000000">
          <w:pPr>
            <w:rPr>
              <w:ins w:id="1290" w:author="Tom Collyer" w:date="2024-03-26T14:10:00Z"/>
            </w:rPr>
          </w:pPr>
          <w:r>
            <w:t>The d</w:t>
          </w:r>
          <w:sdt>
            <w:sdtPr>
              <w:tag w:val="goog_rdk_1391"/>
              <w:id w:val="1629506960"/>
            </w:sdtPr>
            <w:sdtContent>
              <w:ins w:id="1291" w:author="Tom Collyer" w:date="2024-03-26T14:05:00Z">
                <w:r>
                  <w:t>isposition</w:t>
                </w:r>
              </w:ins>
            </w:sdtContent>
          </w:sdt>
          <w:r>
            <w:t xml:space="preserve"> is to</w:t>
          </w:r>
          <w:sdt>
            <w:sdtPr>
              <w:tag w:val="goog_rdk_1392"/>
              <w:id w:val="-232625646"/>
            </w:sdtPr>
            <w:sdtContent>
              <w:ins w:id="1292" w:author="Tom Collyer" w:date="2024-03-26T14:05:00Z">
                <w:r>
                  <w:t xml:space="preserve"> condemn </w:t>
                </w:r>
              </w:ins>
            </w:sdtContent>
          </w:sdt>
          <w:r>
            <w:t xml:space="preserve">the </w:t>
          </w:r>
          <w:sdt>
            <w:sdtPr>
              <w:tag w:val="goog_rdk_1393"/>
              <w:id w:val="-1965648050"/>
            </w:sdtPr>
            <w:sdtContent>
              <w:ins w:id="1293" w:author="Tom Collyer" w:date="2024-03-26T14:05:00Z">
                <w:r>
                  <w:t>heart only</w:t>
                </w:r>
              </w:ins>
            </w:sdtContent>
          </w:sdt>
          <w:r>
            <w:t xml:space="preserve"> but in </w:t>
          </w:r>
          <w:sdt>
            <w:sdtPr>
              <w:tag w:val="goog_rdk_1394"/>
              <w:id w:val="-67032589"/>
            </w:sdtPr>
            <w:sdtContent>
              <w:ins w:id="1294" w:author="Tom Collyer" w:date="2024-03-26T14:05:00Z">
                <w:r>
                  <w:t xml:space="preserve">cases of acute swine erysipelas </w:t>
                </w:r>
              </w:ins>
            </w:sdtContent>
          </w:sdt>
          <w:r>
            <w:t>the</w:t>
          </w:r>
          <w:sdt>
            <w:sdtPr>
              <w:tag w:val="goog_rdk_1395"/>
              <w:id w:val="-1457637374"/>
            </w:sdtPr>
            <w:sdtContent>
              <w:ins w:id="1295" w:author="Tom Collyer" w:date="2024-03-26T14:06:00Z">
                <w:r>
                  <w:t xml:space="preserve"> complete condemnation of carcase and parts</w:t>
                </w:r>
              </w:ins>
            </w:sdtContent>
          </w:sdt>
          <w:r>
            <w:t xml:space="preserve"> is required</w:t>
          </w:r>
          <w:sdt>
            <w:sdtPr>
              <w:tag w:val="goog_rdk_1396"/>
              <w:id w:val="-144520524"/>
            </w:sdtPr>
            <w:sdtContent>
              <w:ins w:id="1296" w:author="Tom Collyer" w:date="2024-03-26T14:07:00Z">
                <w:r>
                  <w:t>. Acute erysipelas- septicaemia</w:t>
                </w:r>
              </w:ins>
            </w:sdtContent>
          </w:sdt>
          <w:r>
            <w:t xml:space="preserve"> will be marked by</w:t>
          </w:r>
          <w:sdt>
            <w:sdtPr>
              <w:tag w:val="goog_rdk_1397"/>
              <w:id w:val="-1332590740"/>
            </w:sdtPr>
            <w:sdtContent>
              <w:ins w:id="1297" w:author="Tom Collyer" w:date="2024-03-26T14:10:00Z">
                <w:r>
                  <w:t xml:space="preserve"> high fever </w:t>
                </w:r>
              </w:ins>
            </w:sdtContent>
          </w:sdt>
          <w:r>
            <w:t>and</w:t>
          </w:r>
          <w:sdt>
            <w:sdtPr>
              <w:tag w:val="goog_rdk_1398"/>
              <w:id w:val="1013582126"/>
            </w:sdtPr>
            <w:sdtContent>
              <w:ins w:id="1298" w:author="Tom Collyer" w:date="2024-03-26T14:10:00Z">
                <w:r>
                  <w:t xml:space="preserve"> changes in the skin.</w:t>
                </w:r>
              </w:ins>
            </w:sdtContent>
          </w:sdt>
        </w:p>
      </w:sdtContent>
    </w:sdt>
    <w:sdt>
      <w:sdtPr>
        <w:tag w:val="goog_rdk_1405"/>
        <w:id w:val="-759760812"/>
      </w:sdtPr>
      <w:sdtContent>
        <w:p w14:paraId="0000071F" w14:textId="77777777" w:rsidR="005676C3" w:rsidRDefault="00000000">
          <w:pPr>
            <w:rPr>
              <w:ins w:id="1299" w:author="Tom Collyer" w:date="2024-03-26T14:12:00Z"/>
            </w:rPr>
          </w:pPr>
          <w:r>
            <w:t>S</w:t>
          </w:r>
          <w:sdt>
            <w:sdtPr>
              <w:tag w:val="goog_rdk_1400"/>
              <w:id w:val="902569510"/>
            </w:sdtPr>
            <w:sdtContent>
              <w:ins w:id="1300" w:author="Tom Collyer" w:date="2024-03-26T14:04:00Z">
                <w:r>
                  <w:t xml:space="preserve">wine erysipelas </w:t>
                </w:r>
              </w:ins>
            </w:sdtContent>
          </w:sdt>
          <w:r>
            <w:t>in its</w:t>
          </w:r>
          <w:sdt>
            <w:sdtPr>
              <w:tag w:val="goog_rdk_1401"/>
              <w:id w:val="-755054968"/>
            </w:sdtPr>
            <w:sdtContent>
              <w:ins w:id="1301" w:author="Tom Collyer" w:date="2024-03-26T14:12:00Z">
                <w:r>
                  <w:t xml:space="preserve"> mildest fo</w:t>
                </w:r>
              </w:ins>
            </w:sdtContent>
          </w:sdt>
          <w:r>
            <w:t>r</w:t>
          </w:r>
          <w:sdt>
            <w:sdtPr>
              <w:tag w:val="goog_rdk_1402"/>
              <w:id w:val="-1062009083"/>
            </w:sdtPr>
            <w:sdtContent>
              <w:ins w:id="1302" w:author="Tom Collyer" w:date="2024-03-26T14:12:00Z">
                <w:r>
                  <w:t xml:space="preserve">m of the disease </w:t>
                </w:r>
              </w:ins>
            </w:sdtContent>
          </w:sdt>
          <w:r>
            <w:t>is also known as Diamond Disease. I</w:t>
          </w:r>
          <w:sdt>
            <w:sdtPr>
              <w:tag w:val="goog_rdk_1403"/>
              <w:id w:val="-1530877322"/>
            </w:sdtPr>
            <w:sdtContent>
              <w:ins w:id="1303" w:author="Tom Collyer" w:date="2024-03-26T14:12:00Z">
                <w:r>
                  <w:t xml:space="preserve">f there is no systemic affect remove the raised lesions by trimming or </w:t>
                </w:r>
              </w:ins>
            </w:sdtContent>
          </w:sdt>
          <w:r>
            <w:t xml:space="preserve">in </w:t>
          </w:r>
          <w:sdt>
            <w:sdtPr>
              <w:tag w:val="goog_rdk_1404"/>
              <w:id w:val="-545520159"/>
            </w:sdtPr>
            <w:sdtContent>
              <w:ins w:id="1304" w:author="Tom Collyer" w:date="2024-03-26T14:12:00Z">
                <w:r>
                  <w:t>extensive cases may require removal of the entire skin.</w:t>
                </w:r>
              </w:ins>
            </w:sdtContent>
          </w:sdt>
        </w:p>
      </w:sdtContent>
    </w:sdt>
    <w:sdt>
      <w:sdtPr>
        <w:tag w:val="goog_rdk_1407"/>
        <w:id w:val="1477490180"/>
      </w:sdtPr>
      <w:sdtContent>
        <w:p w14:paraId="00000720" w14:textId="77777777" w:rsidR="005676C3" w:rsidRDefault="00000000">
          <w:pPr>
            <w:rPr>
              <w:ins w:id="1305" w:author="Tom Collyer" w:date="2024-03-26T14:12:00Z"/>
              <w:b/>
            </w:rPr>
          </w:pPr>
          <w:sdt>
            <w:sdtPr>
              <w:tag w:val="goog_rdk_1406"/>
              <w:id w:val="720253653"/>
            </w:sdtPr>
            <w:sdtContent/>
          </w:sdt>
        </w:p>
      </w:sdtContent>
    </w:sdt>
    <w:sdt>
      <w:sdtPr>
        <w:tag w:val="goog_rdk_1409"/>
        <w:id w:val="602840478"/>
      </w:sdtPr>
      <w:sdtContent>
        <w:p w14:paraId="00000721" w14:textId="77777777" w:rsidR="005676C3" w:rsidRDefault="00000000">
          <w:pPr>
            <w:rPr>
              <w:ins w:id="1306" w:author="Tom Collyer" w:date="2024-03-26T14:12:00Z"/>
              <w:b/>
            </w:rPr>
          </w:pPr>
          <w:sdt>
            <w:sdtPr>
              <w:tag w:val="goog_rdk_1408"/>
              <w:id w:val="662663202"/>
            </w:sdtPr>
            <w:sdtContent/>
          </w:sdt>
        </w:p>
      </w:sdtContent>
    </w:sdt>
    <w:sdt>
      <w:sdtPr>
        <w:tag w:val="goog_rdk_1411"/>
        <w:id w:val="1815761239"/>
      </w:sdtPr>
      <w:sdtContent>
        <w:p w14:paraId="00000722" w14:textId="77777777" w:rsidR="005676C3" w:rsidRDefault="00000000">
          <w:pPr>
            <w:rPr>
              <w:ins w:id="1307" w:author="Tom Collyer" w:date="2024-03-26T14:12:00Z"/>
              <w:b/>
            </w:rPr>
          </w:pPr>
          <w:sdt>
            <w:sdtPr>
              <w:tag w:val="goog_rdk_1410"/>
              <w:id w:val="319158211"/>
            </w:sdtPr>
            <w:sdtContent/>
          </w:sdt>
        </w:p>
      </w:sdtContent>
    </w:sdt>
    <w:bookmarkStart w:id="1308" w:name="_heading=h.2rrrqc1" w:colFirst="0" w:colLast="0"/>
    <w:bookmarkEnd w:id="1308"/>
    <w:p w14:paraId="00000723"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412"/>
          <w:id w:val="398785023"/>
        </w:sdtPr>
        <w:sdtContent>
          <w:sdt>
            <w:sdtPr>
              <w:tag w:val="goog_rdk_1413"/>
              <w:id w:val="-763384297"/>
            </w:sdtPr>
            <w:sdtContent>
              <w:ins w:id="1309" w:author="Tom Collyer" w:date="2024-03-26T14:12:00Z">
                <w:r>
                  <w:rPr>
                    <w:rFonts w:ascii="Play" w:eastAsia="Play" w:hAnsi="Play" w:cs="Play"/>
                    <w:b/>
                    <w:color w:val="000000"/>
                    <w:sz w:val="48"/>
                    <w:szCs w:val="48"/>
                    <w:rPrChange w:id="1310" w:author="Tom Collyer" w:date="2024-03-27T19:44:00Z">
                      <w:rPr>
                        <w:rFonts w:ascii="Play" w:eastAsia="Play" w:hAnsi="Play" w:cs="Play"/>
                        <w:color w:val="000000"/>
                        <w:sz w:val="48"/>
                        <w:szCs w:val="48"/>
                      </w:rPr>
                    </w:rPrChange>
                  </w:rPr>
                  <w:t>Diseases related to the respiratory system</w:t>
                </w:r>
              </w:ins>
            </w:sdtContent>
          </w:sdt>
          <w:ins w:id="1311" w:author="Tom Collyer" w:date="2024-03-26T14:12:00Z">
            <w:r>
              <w:rPr>
                <w:rFonts w:ascii="Play" w:eastAsia="Play" w:hAnsi="Play" w:cs="Play"/>
                <w:b/>
                <w:color w:val="000000"/>
                <w:sz w:val="48"/>
                <w:szCs w:val="48"/>
              </w:rPr>
              <w:t>.</w:t>
            </w:r>
          </w:ins>
        </w:sdtContent>
      </w:sdt>
    </w:p>
    <w:sdt>
      <w:sdtPr>
        <w:tag w:val="goog_rdk_1417"/>
        <w:id w:val="-456334217"/>
      </w:sdtPr>
      <w:sdtContent>
        <w:p w14:paraId="00000724" w14:textId="77777777" w:rsidR="005676C3" w:rsidRDefault="00000000">
          <w:pPr>
            <w:keepNext/>
            <w:pBdr>
              <w:top w:val="nil"/>
              <w:left w:val="nil"/>
              <w:bottom w:val="nil"/>
              <w:right w:val="nil"/>
              <w:between w:val="nil"/>
            </w:pBdr>
            <w:spacing w:before="360" w:after="240" w:line="240" w:lineRule="auto"/>
            <w:rPr>
              <w:ins w:id="1312" w:author="Tom Collyer" w:date="2024-03-26T15:05:00Z"/>
              <w:rFonts w:ascii="Play" w:eastAsia="Play" w:hAnsi="Play" w:cs="Play"/>
              <w:b/>
              <w:color w:val="000000"/>
              <w:sz w:val="32"/>
              <w:szCs w:val="32"/>
            </w:rPr>
          </w:pPr>
          <w:r>
            <w:rPr>
              <w:rFonts w:ascii="Play" w:eastAsia="Play" w:hAnsi="Play" w:cs="Play"/>
              <w:b/>
              <w:color w:val="000000"/>
              <w:sz w:val="32"/>
              <w:szCs w:val="32"/>
            </w:rPr>
            <w:t>P</w:t>
          </w:r>
          <w:sdt>
            <w:sdtPr>
              <w:tag w:val="goog_rdk_1414"/>
              <w:id w:val="1469011545"/>
            </w:sdtPr>
            <w:sdtContent>
              <w:sdt>
                <w:sdtPr>
                  <w:tag w:val="goog_rdk_1415"/>
                  <w:id w:val="433408500"/>
                </w:sdtPr>
                <w:sdtContent>
                  <w:ins w:id="1313" w:author="Tom Collyer" w:date="2024-03-26T15:03:00Z">
                    <w:r>
                      <w:rPr>
                        <w:rFonts w:ascii="Play" w:eastAsia="Play" w:hAnsi="Play" w:cs="Play"/>
                        <w:b/>
                        <w:color w:val="000000"/>
                        <w:sz w:val="32"/>
                        <w:szCs w:val="32"/>
                        <w:rPrChange w:id="1314" w:author="Tom Collyer" w:date="2024-03-27T19:45:00Z">
                          <w:rPr>
                            <w:rFonts w:ascii="Play" w:eastAsia="Play" w:hAnsi="Play" w:cs="Play"/>
                            <w:color w:val="000000"/>
                            <w:sz w:val="32"/>
                            <w:szCs w:val="32"/>
                          </w:rPr>
                        </w:rPrChange>
                      </w:rPr>
                      <w:t>neumonia</w:t>
                    </w:r>
                  </w:ins>
                </w:sdtContent>
              </w:sdt>
            </w:sdtContent>
          </w:sdt>
          <w:r>
            <w:rPr>
              <w:rFonts w:ascii="Play" w:eastAsia="Play" w:hAnsi="Play" w:cs="Play"/>
              <w:b/>
              <w:color w:val="000000"/>
              <w:sz w:val="32"/>
              <w:szCs w:val="32"/>
            </w:rPr>
            <w:t xml:space="preserve"> and </w:t>
          </w:r>
          <w:bookmarkStart w:id="1315" w:name="_heading=h.16x20ju" w:colFirst="0" w:colLast="0"/>
          <w:bookmarkEnd w:id="1315"/>
          <w:sdt>
            <w:sdtPr>
              <w:tag w:val="goog_rdk_1416"/>
              <w:id w:val="-67495009"/>
            </w:sdtPr>
            <w:sdtContent>
              <w:ins w:id="1316" w:author="Tom Collyer" w:date="2024-03-26T15:05:00Z">
                <w:r>
                  <w:rPr>
                    <w:rFonts w:ascii="Play" w:eastAsia="Play" w:hAnsi="Play" w:cs="Play"/>
                    <w:b/>
                    <w:color w:val="000000"/>
                    <w:sz w:val="32"/>
                    <w:szCs w:val="32"/>
                  </w:rPr>
                  <w:t>pleurisy</w:t>
                </w:r>
              </w:ins>
            </w:sdtContent>
          </w:sdt>
        </w:p>
      </w:sdtContent>
    </w:sdt>
    <w:sdt>
      <w:sdtPr>
        <w:tag w:val="goog_rdk_1419"/>
        <w:id w:val="178701622"/>
      </w:sdtPr>
      <w:sdtContent>
        <w:p w14:paraId="00000725" w14:textId="77777777" w:rsidR="005676C3" w:rsidRDefault="00000000">
          <w:pPr>
            <w:rPr>
              <w:ins w:id="1317" w:author="Tom Collyer" w:date="2024-03-26T15:05:00Z"/>
              <w:b/>
            </w:rPr>
          </w:pPr>
          <w:sdt>
            <w:sdtPr>
              <w:tag w:val="goog_rdk_1418"/>
              <w:id w:val="133611906"/>
            </w:sdtPr>
            <w:sdtContent>
              <w:ins w:id="1318" w:author="Tom Collyer" w:date="2024-03-26T15:05:00Z">
                <w:r>
                  <w:rPr>
                    <w:b/>
                    <w:noProof/>
                  </w:rPr>
                  <w:drawing>
                    <wp:inline distT="0" distB="0" distL="0" distR="0" wp14:anchorId="29C70F41" wp14:editId="148A3253">
                      <wp:extent cx="1767325" cy="2356896"/>
                      <wp:effectExtent l="0" t="0" r="0" b="0"/>
                      <wp:docPr id="21321778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7" cstate="screen">
                                <a:extLst>
                                  <a:ext uri="{28A0092B-C50C-407E-A947-70E740481C1C}">
                                    <a14:useLocalDpi xmlns:a14="http://schemas.microsoft.com/office/drawing/2010/main"/>
                                  </a:ext>
                                </a:extLst>
                              </a:blip>
                              <a:srcRect/>
                              <a:stretch>
                                <a:fillRect/>
                              </a:stretch>
                            </pic:blipFill>
                            <pic:spPr>
                              <a:xfrm>
                                <a:off x="0" y="0"/>
                                <a:ext cx="1767325" cy="2356896"/>
                              </a:xfrm>
                              <a:prstGeom prst="rect">
                                <a:avLst/>
                              </a:prstGeom>
                              <a:ln/>
                            </pic:spPr>
                          </pic:pic>
                        </a:graphicData>
                      </a:graphic>
                    </wp:inline>
                  </w:drawing>
                </w:r>
                <w:r>
                  <w:rPr>
                    <w:b/>
                  </w:rPr>
                  <w:t xml:space="preserve">    </w:t>
                </w:r>
                <w:r>
                  <w:rPr>
                    <w:b/>
                    <w:noProof/>
                  </w:rPr>
                  <w:drawing>
                    <wp:inline distT="0" distB="0" distL="0" distR="0" wp14:anchorId="416E3210" wp14:editId="43B1BC1B">
                      <wp:extent cx="2935119" cy="2201340"/>
                      <wp:effectExtent l="0" t="0" r="0" b="0"/>
                      <wp:docPr id="213217784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08" cstate="screen">
                                <a:extLst>
                                  <a:ext uri="{28A0092B-C50C-407E-A947-70E740481C1C}">
                                    <a14:useLocalDpi xmlns:a14="http://schemas.microsoft.com/office/drawing/2010/main"/>
                                  </a:ext>
                                </a:extLst>
                              </a:blip>
                              <a:srcRect/>
                              <a:stretch>
                                <a:fillRect/>
                              </a:stretch>
                            </pic:blipFill>
                            <pic:spPr>
                              <a:xfrm>
                                <a:off x="0" y="0"/>
                                <a:ext cx="2935119" cy="2201340"/>
                              </a:xfrm>
                              <a:prstGeom prst="rect">
                                <a:avLst/>
                              </a:prstGeom>
                              <a:ln/>
                            </pic:spPr>
                          </pic:pic>
                        </a:graphicData>
                      </a:graphic>
                    </wp:inline>
                  </w:drawing>
                </w:r>
              </w:ins>
            </w:sdtContent>
          </w:sdt>
        </w:p>
      </w:sdtContent>
    </w:sdt>
    <w:sdt>
      <w:sdtPr>
        <w:tag w:val="goog_rdk_1423"/>
        <w:id w:val="1222864790"/>
      </w:sdtPr>
      <w:sdtContent>
        <w:p w14:paraId="00000726" w14:textId="77777777" w:rsidR="005676C3" w:rsidRDefault="00000000">
          <w:pPr>
            <w:rPr>
              <w:ins w:id="1319" w:author="Tom Collyer" w:date="2024-03-26T15:03:00Z"/>
              <w:b/>
            </w:rPr>
          </w:pPr>
          <w:sdt>
            <w:sdtPr>
              <w:tag w:val="goog_rdk_1420"/>
              <w:id w:val="313302603"/>
            </w:sdtPr>
            <w:sdtContent>
              <w:sdt>
                <w:sdtPr>
                  <w:tag w:val="goog_rdk_1421"/>
                  <w:id w:val="136686447"/>
                </w:sdtPr>
                <w:sdtContent>
                  <w:ins w:id="1320" w:author="Tom Collyer" w:date="2024-03-26T15:05:00Z">
                    <w:r>
                      <w:rPr>
                        <w:rPrChange w:id="1321" w:author="Tom Collyer" w:date="2024-03-27T19:45:00Z">
                          <w:rPr>
                            <w:b/>
                          </w:rPr>
                        </w:rPrChange>
                      </w:rPr>
                      <w:t>Acute pneumonia</w:t>
                    </w:r>
                  </w:ins>
                </w:sdtContent>
              </w:sdt>
              <w:ins w:id="1322" w:author="Tom Collyer" w:date="2024-03-26T15:05:00Z">
                <w:r>
                  <w:rPr>
                    <w:b/>
                  </w:rPr>
                  <w:tab/>
                </w:r>
                <w:r>
                  <w:rPr>
                    <w:b/>
                  </w:rPr>
                  <w:tab/>
                </w:r>
              </w:ins>
            </w:sdtContent>
          </w:sdt>
          <w:r>
            <w:rPr>
              <w:b/>
            </w:rPr>
            <w:t xml:space="preserve">           P</w:t>
          </w:r>
          <w:bookmarkStart w:id="1323" w:name="_heading=h.3qwpj7n" w:colFirst="0" w:colLast="0"/>
          <w:bookmarkEnd w:id="1323"/>
          <w:sdt>
            <w:sdtPr>
              <w:tag w:val="goog_rdk_1422"/>
              <w:id w:val="375899788"/>
            </w:sdtPr>
            <w:sdtContent>
              <w:ins w:id="1324" w:author="Tom Collyer" w:date="2024-03-26T15:03:00Z">
                <w:r>
                  <w:rPr>
                    <w:b/>
                  </w:rPr>
                  <w:t>leurisy resolved acute pleurisy.</w:t>
                </w:r>
              </w:ins>
            </w:sdtContent>
          </w:sdt>
        </w:p>
      </w:sdtContent>
    </w:sdt>
    <w:sdt>
      <w:sdtPr>
        <w:tag w:val="goog_rdk_1426"/>
        <w:id w:val="-611741238"/>
      </w:sdtPr>
      <w:sdtContent>
        <w:p w14:paraId="00000727" w14:textId="77777777" w:rsidR="005676C3" w:rsidRDefault="00000000">
          <w:pPr>
            <w:rPr>
              <w:ins w:id="1325" w:author="Tom Collyer" w:date="2024-03-26T15:05:00Z"/>
              <w:b/>
            </w:rPr>
          </w:pPr>
          <w:sdt>
            <w:sdtPr>
              <w:tag w:val="goog_rdk_1424"/>
              <w:id w:val="563689723"/>
            </w:sdtPr>
            <w:sdtContent>
              <w:ins w:id="1326" w:author="Tom Collyer" w:date="2024-03-26T15:03:00Z">
                <w:r>
                  <w:rPr>
                    <w:b/>
                  </w:rPr>
                  <w:t xml:space="preserve">Pneumonia is inflammation of the lung tissue </w:t>
                </w:r>
              </w:ins>
            </w:sdtContent>
          </w:sdt>
          <w:r>
            <w:rPr>
              <w:b/>
            </w:rPr>
            <w:t xml:space="preserve">and </w:t>
          </w:r>
          <w:sdt>
            <w:sdtPr>
              <w:tag w:val="goog_rdk_1425"/>
              <w:id w:val="1056053494"/>
            </w:sdtPr>
            <w:sdtContent>
              <w:ins w:id="1327" w:author="Tom Collyer" w:date="2024-03-26T15:05:00Z">
                <w:r>
                  <w:rPr>
                    <w:b/>
                  </w:rPr>
                  <w:t>pleurisy/pleuritis is inflammation of the serous membrane lining the thorax or covering the lungs – the pleura.</w:t>
                </w:r>
              </w:ins>
            </w:sdtContent>
          </w:sdt>
        </w:p>
      </w:sdtContent>
    </w:sdt>
    <w:sdt>
      <w:sdtPr>
        <w:tag w:val="goog_rdk_1429"/>
        <w:id w:val="-44308140"/>
      </w:sdtPr>
      <w:sdtContent>
        <w:p w14:paraId="00000728" w14:textId="77777777" w:rsidR="005676C3" w:rsidRDefault="00000000">
          <w:pPr>
            <w:rPr>
              <w:ins w:id="1328" w:author="Tom Collyer" w:date="2024-03-26T15:08:00Z"/>
              <w:b/>
            </w:rPr>
          </w:pPr>
          <w:sdt>
            <w:sdtPr>
              <w:tag w:val="goog_rdk_1427"/>
              <w:id w:val="1230272635"/>
            </w:sdtPr>
            <w:sdtContent>
              <w:ins w:id="1329" w:author="Tom Collyer" w:date="2024-03-26T15:05:00Z">
                <w:r>
                  <w:rPr>
                    <w:b/>
                  </w:rPr>
                  <w:t>Generally, the disposition is to strip the pleura and or condemn the lungs.</w:t>
                </w:r>
              </w:ins>
            </w:sdtContent>
          </w:sdt>
          <w:r>
            <w:rPr>
              <w:b/>
            </w:rPr>
            <w:t xml:space="preserve"> However, i</w:t>
          </w:r>
          <w:sdt>
            <w:sdtPr>
              <w:tag w:val="goog_rdk_1428"/>
              <w:id w:val="1861932136"/>
            </w:sdtPr>
            <w:sdtContent>
              <w:ins w:id="1330" w:author="Tom Collyer" w:date="2024-03-26T15:08:00Z">
                <w:r>
                  <w:rPr>
                    <w:b/>
                  </w:rPr>
                  <w:t xml:space="preserve">f the infection is acute with evidence of septicaemia, petechial haemorrhage, or polyserositis (inflammation of most serous membranes) </w:t>
                </w:r>
                <w:proofErr w:type="gramStart"/>
                <w:r>
                  <w:rPr>
                    <w:b/>
                  </w:rPr>
                  <w:t>condemn  the</w:t>
                </w:r>
                <w:proofErr w:type="gramEnd"/>
                <w:r>
                  <w:rPr>
                    <w:b/>
                  </w:rPr>
                  <w:t xml:space="preserve"> carcase and parts.</w:t>
                </w:r>
              </w:ins>
            </w:sdtContent>
          </w:sdt>
        </w:p>
      </w:sdtContent>
    </w:sdt>
    <w:p w14:paraId="00000729" w14:textId="77777777" w:rsidR="005676C3" w:rsidRDefault="00000000">
      <w:pPr>
        <w:rPr>
          <w:b/>
        </w:rPr>
      </w:pPr>
      <w:r>
        <w:rPr>
          <w:b/>
        </w:rPr>
        <w:t xml:space="preserve">Other conditions of the respiratory system seen at </w:t>
      </w:r>
      <w:proofErr w:type="gramStart"/>
      <w:r>
        <w:rPr>
          <w:b/>
        </w:rPr>
        <w:t>post mortem</w:t>
      </w:r>
      <w:proofErr w:type="gramEnd"/>
      <w:r>
        <w:rPr>
          <w:b/>
        </w:rPr>
        <w:t xml:space="preserve"> include:</w:t>
      </w:r>
    </w:p>
    <w:p w14:paraId="0000072A"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atelectasis (collapsed lung)</w:t>
      </w:r>
    </w:p>
    <w:p w14:paraId="0000072B"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 xml:space="preserve">emphysema </w:t>
      </w:r>
      <w:proofErr w:type="gramStart"/>
      <w:r>
        <w:rPr>
          <w:color w:val="0F4761"/>
        </w:rPr>
        <w:t>( over</w:t>
      </w:r>
      <w:proofErr w:type="gramEnd"/>
      <w:r>
        <w:rPr>
          <w:color w:val="0F4761"/>
        </w:rPr>
        <w:t xml:space="preserve"> inflated lung)</w:t>
      </w:r>
    </w:p>
    <w:p w14:paraId="0000072C"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pigmentation of lungs</w:t>
      </w:r>
    </w:p>
    <w:p w14:paraId="0000072D" w14:textId="77777777" w:rsidR="005676C3" w:rsidRDefault="00000000">
      <w:pPr>
        <w:numPr>
          <w:ilvl w:val="0"/>
          <w:numId w:val="21"/>
        </w:numPr>
        <w:pBdr>
          <w:top w:val="nil"/>
          <w:left w:val="nil"/>
          <w:bottom w:val="nil"/>
          <w:right w:val="nil"/>
          <w:between w:val="nil"/>
        </w:pBdr>
        <w:tabs>
          <w:tab w:val="left" w:pos="4616"/>
        </w:tabs>
        <w:spacing w:after="0"/>
        <w:rPr>
          <w:color w:val="0F4761"/>
        </w:rPr>
      </w:pPr>
      <w:r>
        <w:rPr>
          <w:color w:val="0F4761"/>
        </w:rPr>
        <w:t>aspiration of blood, scalding water or ingesta</w:t>
      </w:r>
      <w:r>
        <w:rPr>
          <w:color w:val="0F4761"/>
        </w:rPr>
        <w:tab/>
      </w:r>
    </w:p>
    <w:p w14:paraId="0000072E" w14:textId="77777777" w:rsidR="005676C3" w:rsidRDefault="00000000">
      <w:pPr>
        <w:numPr>
          <w:ilvl w:val="0"/>
          <w:numId w:val="21"/>
        </w:numPr>
        <w:pBdr>
          <w:top w:val="nil"/>
          <w:left w:val="nil"/>
          <w:bottom w:val="nil"/>
          <w:right w:val="nil"/>
          <w:between w:val="nil"/>
        </w:pBdr>
        <w:tabs>
          <w:tab w:val="left" w:pos="4616"/>
        </w:tabs>
        <w:spacing w:after="0"/>
        <w:rPr>
          <w:color w:val="0F4761"/>
        </w:rPr>
      </w:pPr>
      <w:bookmarkStart w:id="1331" w:name="_heading=h.261ztfg" w:colFirst="0" w:colLast="0"/>
      <w:bookmarkEnd w:id="1331"/>
      <w:r>
        <w:rPr>
          <w:color w:val="0F4761"/>
        </w:rPr>
        <w:t>bronchitis</w:t>
      </w:r>
    </w:p>
    <w:p w14:paraId="0000072F" w14:textId="77777777" w:rsidR="005676C3" w:rsidRDefault="00000000">
      <w:pPr>
        <w:numPr>
          <w:ilvl w:val="0"/>
          <w:numId w:val="21"/>
        </w:numPr>
        <w:pBdr>
          <w:top w:val="nil"/>
          <w:left w:val="nil"/>
          <w:bottom w:val="nil"/>
          <w:right w:val="nil"/>
          <w:between w:val="nil"/>
        </w:pBdr>
        <w:tabs>
          <w:tab w:val="left" w:pos="4616"/>
        </w:tabs>
        <w:rPr>
          <w:color w:val="0F4761"/>
        </w:rPr>
      </w:pPr>
      <w:r>
        <w:rPr>
          <w:color w:val="0F4761"/>
        </w:rPr>
        <w:t>sinusitis.</w:t>
      </w:r>
    </w:p>
    <w:p w14:paraId="00000730" w14:textId="77777777" w:rsidR="005676C3" w:rsidRDefault="00000000">
      <w:r>
        <w:t>For these conditions the disposition is to condemn the affected lungs.</w:t>
      </w:r>
    </w:p>
    <w:sdt>
      <w:sdtPr>
        <w:tag w:val="goog_rdk_1432"/>
        <w:id w:val="-343094127"/>
      </w:sdtPr>
      <w:sdtContent>
        <w:p w14:paraId="00000731" w14:textId="77777777" w:rsidR="005676C3" w:rsidRDefault="00000000">
          <w:pPr>
            <w:rPr>
              <w:ins w:id="1332" w:author="Tom Collyer" w:date="2024-03-26T15:12:00Z"/>
              <w:b/>
            </w:rPr>
          </w:pPr>
          <w:sdt>
            <w:sdtPr>
              <w:tag w:val="goog_rdk_1431"/>
              <w:id w:val="-1647427135"/>
            </w:sdtPr>
            <w:sdtContent/>
          </w:sdt>
        </w:p>
      </w:sdtContent>
    </w:sdt>
    <w:p w14:paraId="00000732" w14:textId="77777777" w:rsidR="005676C3" w:rsidRDefault="00000000">
      <w:pPr>
        <w:rPr>
          <w:rFonts w:ascii="Play" w:eastAsia="Play" w:hAnsi="Play" w:cs="Play"/>
          <w:b/>
          <w:sz w:val="48"/>
          <w:szCs w:val="48"/>
        </w:rPr>
      </w:pPr>
      <w:bookmarkStart w:id="1333" w:name="_heading=h.l7a3n9" w:colFirst="0" w:colLast="0"/>
      <w:bookmarkEnd w:id="1333"/>
      <w:r>
        <w:br w:type="page"/>
      </w:r>
    </w:p>
    <w:bookmarkStart w:id="1334" w:name="_heading=h.356xmb2" w:colFirst="0" w:colLast="0"/>
    <w:bookmarkEnd w:id="1334"/>
    <w:p w14:paraId="00000733"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434"/>
          <w:id w:val="1133448216"/>
        </w:sdtPr>
        <w:sdtContent>
          <w:ins w:id="1335" w:author="Tom Collyer" w:date="2024-03-26T15:12:00Z">
            <w:r>
              <w:rPr>
                <w:rFonts w:ascii="Play" w:eastAsia="Play" w:hAnsi="Play" w:cs="Play"/>
                <w:b/>
                <w:color w:val="000000"/>
                <w:sz w:val="48"/>
                <w:szCs w:val="48"/>
              </w:rPr>
              <w:t xml:space="preserve">Diseases related to the urinary / </w:t>
            </w:r>
            <w:proofErr w:type="gramStart"/>
            <w:r>
              <w:rPr>
                <w:rFonts w:ascii="Play" w:eastAsia="Play" w:hAnsi="Play" w:cs="Play"/>
                <w:b/>
                <w:color w:val="000000"/>
                <w:sz w:val="48"/>
                <w:szCs w:val="48"/>
              </w:rPr>
              <w:t>excretory  system</w:t>
            </w:r>
          </w:ins>
          <w:proofErr w:type="gramEnd"/>
        </w:sdtContent>
      </w:sdt>
    </w:p>
    <w:sdt>
      <w:sdtPr>
        <w:tag w:val="goog_rdk_1438"/>
        <w:id w:val="872339936"/>
      </w:sdtPr>
      <w:sdtContent>
        <w:p w14:paraId="00000734" w14:textId="77777777" w:rsidR="005676C3" w:rsidRDefault="00000000">
          <w:pPr>
            <w:keepNext/>
            <w:pBdr>
              <w:top w:val="nil"/>
              <w:left w:val="nil"/>
              <w:bottom w:val="nil"/>
              <w:right w:val="nil"/>
              <w:between w:val="nil"/>
            </w:pBdr>
            <w:spacing w:before="360" w:after="240" w:line="240" w:lineRule="auto"/>
            <w:rPr>
              <w:ins w:id="1336" w:author="Tom Collyer" w:date="2024-03-26T15:24:00Z"/>
              <w:rFonts w:ascii="Play" w:eastAsia="Play" w:hAnsi="Play" w:cs="Play"/>
              <w:b/>
              <w:color w:val="000000"/>
              <w:sz w:val="32"/>
              <w:szCs w:val="32"/>
            </w:rPr>
          </w:pPr>
          <w:sdt>
            <w:sdtPr>
              <w:tag w:val="goog_rdk_1436"/>
              <w:id w:val="1104993073"/>
            </w:sdtPr>
            <w:sdtContent>
              <w:ins w:id="1337" w:author="Tom Collyer" w:date="2024-03-26T15:24:00Z">
                <w:r>
                  <w:rPr>
                    <w:rFonts w:ascii="Play" w:eastAsia="Play" w:hAnsi="Play" w:cs="Play"/>
                    <w:b/>
                    <w:color w:val="000000"/>
                    <w:sz w:val="32"/>
                    <w:szCs w:val="32"/>
                  </w:rPr>
                  <w:t>Poly cystic kidney</w:t>
                </w:r>
              </w:ins>
            </w:sdtContent>
          </w:sdt>
          <w:r>
            <w:rPr>
              <w:rFonts w:ascii="Play" w:eastAsia="Play" w:hAnsi="Play" w:cs="Play"/>
              <w:b/>
              <w:color w:val="000000"/>
              <w:sz w:val="32"/>
              <w:szCs w:val="32"/>
            </w:rPr>
            <w:t xml:space="preserve"> and n</w:t>
          </w:r>
          <w:bookmarkStart w:id="1338" w:name="_heading=h.1kc7wiv" w:colFirst="0" w:colLast="0"/>
          <w:bookmarkEnd w:id="1338"/>
          <w:sdt>
            <w:sdtPr>
              <w:tag w:val="goog_rdk_1437"/>
              <w:id w:val="1500316061"/>
            </w:sdtPr>
            <w:sdtContent>
              <w:ins w:id="1339" w:author="Tom Collyer" w:date="2024-03-26T15:24:00Z">
                <w:r>
                  <w:rPr>
                    <w:rFonts w:ascii="Play" w:eastAsia="Play" w:hAnsi="Play" w:cs="Play"/>
                    <w:b/>
                    <w:color w:val="000000"/>
                    <w:sz w:val="32"/>
                    <w:szCs w:val="32"/>
                  </w:rPr>
                  <w:t>ephritis</w:t>
                </w:r>
              </w:ins>
            </w:sdtContent>
          </w:sdt>
        </w:p>
      </w:sdtContent>
    </w:sdt>
    <w:sdt>
      <w:sdtPr>
        <w:tag w:val="goog_rdk_1440"/>
        <w:id w:val="-570047245"/>
      </w:sdtPr>
      <w:sdtContent>
        <w:p w14:paraId="00000735" w14:textId="77777777" w:rsidR="005676C3" w:rsidRDefault="00000000">
          <w:pPr>
            <w:rPr>
              <w:ins w:id="1340" w:author="Tom Collyer" w:date="2024-03-26T15:24:00Z"/>
              <w:b/>
            </w:rPr>
          </w:pPr>
          <w:sdt>
            <w:sdtPr>
              <w:tag w:val="goog_rdk_1439"/>
              <w:id w:val="-993798785"/>
            </w:sdtPr>
            <w:sdtContent>
              <w:ins w:id="1341" w:author="Tom Collyer" w:date="2024-03-26T15:24:00Z">
                <w:r>
                  <w:rPr>
                    <w:noProof/>
                  </w:rPr>
                  <w:drawing>
                    <wp:inline distT="0" distB="0" distL="0" distR="0" wp14:anchorId="3ABE25BF" wp14:editId="2BBAE91A">
                      <wp:extent cx="2724842" cy="2047137"/>
                      <wp:effectExtent l="0" t="0" r="0" b="0"/>
                      <wp:docPr id="213217784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09"/>
                              <a:srcRect/>
                              <a:stretch>
                                <a:fillRect/>
                              </a:stretch>
                            </pic:blipFill>
                            <pic:spPr>
                              <a:xfrm>
                                <a:off x="0" y="0"/>
                                <a:ext cx="2724842" cy="2047137"/>
                              </a:xfrm>
                              <a:prstGeom prst="rect">
                                <a:avLst/>
                              </a:prstGeom>
                              <a:ln/>
                            </pic:spPr>
                          </pic:pic>
                        </a:graphicData>
                      </a:graphic>
                    </wp:inline>
                  </w:drawing>
                </w:r>
                <w:r>
                  <w:rPr>
                    <w:b/>
                  </w:rPr>
                  <w:t xml:space="preserve">  </w:t>
                </w:r>
                <w:r>
                  <w:rPr>
                    <w:noProof/>
                  </w:rPr>
                  <w:drawing>
                    <wp:inline distT="0" distB="0" distL="0" distR="0" wp14:anchorId="3C8D66AF" wp14:editId="17A9120E">
                      <wp:extent cx="2699777" cy="2028306"/>
                      <wp:effectExtent l="0" t="0" r="0" b="0"/>
                      <wp:docPr id="2132177850"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10"/>
                              <a:srcRect/>
                              <a:stretch>
                                <a:fillRect/>
                              </a:stretch>
                            </pic:blipFill>
                            <pic:spPr>
                              <a:xfrm>
                                <a:off x="0" y="0"/>
                                <a:ext cx="2699777" cy="2028306"/>
                              </a:xfrm>
                              <a:prstGeom prst="rect">
                                <a:avLst/>
                              </a:prstGeom>
                              <a:ln/>
                            </pic:spPr>
                          </pic:pic>
                        </a:graphicData>
                      </a:graphic>
                    </wp:inline>
                  </w:drawing>
                </w:r>
              </w:ins>
            </w:sdtContent>
          </w:sdt>
        </w:p>
      </w:sdtContent>
    </w:sdt>
    <w:bookmarkStart w:id="1342" w:name="_heading=h.44bvf6o" w:colFirst="0" w:colLast="0" w:displacedByCustomXml="next"/>
    <w:bookmarkEnd w:id="1342" w:displacedByCustomXml="next"/>
    <w:sdt>
      <w:sdtPr>
        <w:tag w:val="goog_rdk_1442"/>
        <w:id w:val="935632470"/>
      </w:sdtPr>
      <w:sdtContent>
        <w:p w14:paraId="00000736" w14:textId="77777777" w:rsidR="005676C3" w:rsidRDefault="00000000">
          <w:pPr>
            <w:rPr>
              <w:ins w:id="1343" w:author="Tom Collyer" w:date="2024-03-26T15:24:00Z"/>
            </w:rPr>
          </w:pPr>
          <w:sdt>
            <w:sdtPr>
              <w:tag w:val="goog_rdk_1441"/>
              <w:id w:val="-131484015"/>
            </w:sdtPr>
            <w:sdtContent>
              <w:ins w:id="1344" w:author="Tom Collyer" w:date="2024-03-26T15:24:00Z">
                <w:r>
                  <w:t>Poly cystic kidney</w:t>
                </w:r>
                <w:r>
                  <w:tab/>
                </w:r>
                <w:r>
                  <w:tab/>
                </w:r>
                <w:r>
                  <w:tab/>
                </w:r>
                <w:r>
                  <w:tab/>
                  <w:t xml:space="preserve">          Nephritis</w:t>
                </w:r>
              </w:ins>
            </w:sdtContent>
          </w:sdt>
        </w:p>
      </w:sdtContent>
    </w:sdt>
    <w:p w14:paraId="00000737" w14:textId="77777777" w:rsidR="005676C3" w:rsidRDefault="00000000">
      <w:r>
        <w:t>A p</w:t>
      </w:r>
      <w:sdt>
        <w:sdtPr>
          <w:tag w:val="goog_rdk_1443"/>
          <w:id w:val="-1691593563"/>
        </w:sdtPr>
        <w:sdtContent>
          <w:ins w:id="1345" w:author="Tom Collyer" w:date="2024-03-26T15:25:00Z">
            <w:r>
              <w:t xml:space="preserve">oly (many) cystic kidney </w:t>
            </w:r>
          </w:ins>
        </w:sdtContent>
      </w:sdt>
      <w:r>
        <w:t xml:space="preserve">is </w:t>
      </w:r>
      <w:sdt>
        <w:sdtPr>
          <w:tag w:val="goog_rdk_1444"/>
          <w:id w:val="-1553068059"/>
        </w:sdtPr>
        <w:sdtContent>
          <w:ins w:id="1346" w:author="Tom Collyer" w:date="2024-03-26T15:25:00Z">
            <w:r>
              <w:t xml:space="preserve">caused by blockages in the kidney not allowing the urine to the ureter </w:t>
            </w:r>
          </w:ins>
        </w:sdtContent>
      </w:sdt>
    </w:p>
    <w:sdt>
      <w:sdtPr>
        <w:tag w:val="goog_rdk_1459"/>
        <w:id w:val="-277870339"/>
      </w:sdtPr>
      <w:sdtContent>
        <w:p w14:paraId="00000738" w14:textId="77777777" w:rsidR="005676C3" w:rsidRDefault="00000000">
          <w:pPr>
            <w:rPr>
              <w:ins w:id="1347" w:author="Tom Collyer" w:date="2024-03-26T15:28:00Z"/>
            </w:rPr>
          </w:pPr>
          <w:r>
            <w:t>The d</w:t>
          </w:r>
          <w:sdt>
            <w:sdtPr>
              <w:tag w:val="goog_rdk_1445"/>
              <w:id w:val="180637414"/>
            </w:sdtPr>
            <w:sdtContent>
              <w:ins w:id="1348" w:author="Tom Collyer" w:date="2024-03-26T15:26:00Z">
                <w:r>
                  <w:t xml:space="preserve">isposition </w:t>
                </w:r>
              </w:ins>
            </w:sdtContent>
          </w:sdt>
          <w:r>
            <w:t xml:space="preserve">is to </w:t>
          </w:r>
          <w:sdt>
            <w:sdtPr>
              <w:tag w:val="goog_rdk_1446"/>
              <w:id w:val="796260276"/>
            </w:sdtPr>
            <w:sdtContent>
              <w:ins w:id="1349" w:author="Tom Collyer" w:date="2024-03-26T15:26:00Z">
                <w:r>
                  <w:t xml:space="preserve">condemn </w:t>
                </w:r>
              </w:ins>
            </w:sdtContent>
          </w:sdt>
          <w:r>
            <w:t xml:space="preserve">the affected </w:t>
          </w:r>
          <w:sdt>
            <w:sdtPr>
              <w:tag w:val="goog_rdk_1447"/>
              <w:id w:val="878743781"/>
            </w:sdtPr>
            <w:sdtContent>
              <w:ins w:id="1350" w:author="Tom Collyer" w:date="2024-03-26T15:26:00Z">
                <w:r>
                  <w:t>kidneys</w:t>
                </w:r>
              </w:ins>
            </w:sdtContent>
          </w:sdt>
          <w:r>
            <w:t>.</w:t>
          </w:r>
          <w:sdt>
            <w:sdtPr>
              <w:tag w:val="goog_rdk_1448"/>
              <w:id w:val="188886451"/>
            </w:sdtPr>
            <w:sdtContent>
              <w:ins w:id="1351" w:author="Tom Collyer" w:date="2024-03-26T15:26:00Z">
                <w:r>
                  <w:t xml:space="preserve"> </w:t>
                </w:r>
              </w:ins>
            </w:sdtContent>
          </w:sdt>
          <w:r>
            <w:t>I</w:t>
          </w:r>
          <w:sdt>
            <w:sdtPr>
              <w:tag w:val="goog_rdk_1449"/>
              <w:id w:val="-1919944313"/>
            </w:sdtPr>
            <w:sdtContent>
              <w:ins w:id="1352" w:author="Tom Collyer" w:date="2024-03-26T15:26:00Z">
                <w:r>
                  <w:t xml:space="preserve">n </w:t>
                </w:r>
              </w:ins>
            </w:sdtContent>
          </w:sdt>
          <w:r>
            <w:t xml:space="preserve">a </w:t>
          </w:r>
          <w:sdt>
            <w:sdtPr>
              <w:tag w:val="goog_rdk_1450"/>
              <w:id w:val="582111175"/>
            </w:sdtPr>
            <w:sdtContent>
              <w:ins w:id="1353" w:author="Tom Collyer" w:date="2024-03-26T15:26:00Z">
                <w:r>
                  <w:t xml:space="preserve">severe case </w:t>
                </w:r>
                <w:proofErr w:type="gramStart"/>
                <w:r>
                  <w:t>check</w:t>
                </w:r>
                <w:proofErr w:type="gramEnd"/>
                <w:r>
                  <w:t xml:space="preserve"> </w:t>
                </w:r>
              </w:ins>
            </w:sdtContent>
          </w:sdt>
          <w:r>
            <w:t xml:space="preserve">the </w:t>
          </w:r>
          <w:sdt>
            <w:sdtPr>
              <w:tag w:val="goog_rdk_1451"/>
              <w:id w:val="-850491950"/>
            </w:sdtPr>
            <w:sdtContent>
              <w:ins w:id="1354" w:author="Tom Collyer" w:date="2024-03-26T15:26:00Z">
                <w:r>
                  <w:t xml:space="preserve">carcase for uraemia. Nephritis inflammation of the kidney </w:t>
                </w:r>
              </w:ins>
            </w:sdtContent>
          </w:sdt>
          <w:r>
            <w:t xml:space="preserve">is </w:t>
          </w:r>
          <w:sdt>
            <w:sdtPr>
              <w:tag w:val="goog_rdk_1452"/>
              <w:id w:val="672149021"/>
            </w:sdtPr>
            <w:sdtContent>
              <w:ins w:id="1355" w:author="Tom Collyer" w:date="2024-03-26T15:27:00Z">
                <w:r>
                  <w:t xml:space="preserve">generally associated with a systemic condition i.e. fever </w:t>
                </w:r>
              </w:ins>
            </w:sdtContent>
          </w:sdt>
          <w:r>
            <w:t xml:space="preserve">in which case the </w:t>
          </w:r>
          <w:sdt>
            <w:sdtPr>
              <w:tag w:val="goog_rdk_1453"/>
              <w:id w:val="1443491509"/>
            </w:sdtPr>
            <w:sdtContent>
              <w:ins w:id="1356" w:author="Tom Collyer" w:date="2024-03-26T15:27:00Z">
                <w:r>
                  <w:t>disposition</w:t>
                </w:r>
              </w:ins>
            </w:sdtContent>
          </w:sdt>
          <w:r>
            <w:t xml:space="preserve"> is to</w:t>
          </w:r>
          <w:sdt>
            <w:sdtPr>
              <w:tag w:val="goog_rdk_1454"/>
              <w:id w:val="21450984"/>
            </w:sdtPr>
            <w:sdtContent>
              <w:ins w:id="1357" w:author="Tom Collyer" w:date="2024-03-26T15:28:00Z">
                <w:r>
                  <w:t xml:space="preserve"> condemn </w:t>
                </w:r>
              </w:ins>
            </w:sdtContent>
          </w:sdt>
          <w:r>
            <w:t xml:space="preserve">the </w:t>
          </w:r>
          <w:sdt>
            <w:sdtPr>
              <w:tag w:val="goog_rdk_1455"/>
              <w:id w:val="877899303"/>
            </w:sdtPr>
            <w:sdtContent>
              <w:ins w:id="1358" w:author="Tom Collyer" w:date="2024-03-26T15:28:00Z">
                <w:r>
                  <w:t xml:space="preserve">kidneys </w:t>
                </w:r>
              </w:ins>
            </w:sdtContent>
          </w:sdt>
          <w:r>
            <w:t xml:space="preserve">and </w:t>
          </w:r>
          <w:sdt>
            <w:sdtPr>
              <w:tag w:val="goog_rdk_1456"/>
              <w:id w:val="1749533151"/>
            </w:sdtPr>
            <w:sdtContent>
              <w:ins w:id="1359" w:author="Tom Collyer" w:date="2024-03-26T15:28:00Z">
                <w:r>
                  <w:t xml:space="preserve">check </w:t>
                </w:r>
              </w:ins>
            </w:sdtContent>
          </w:sdt>
          <w:r>
            <w:t xml:space="preserve">the </w:t>
          </w:r>
          <w:sdt>
            <w:sdtPr>
              <w:tag w:val="goog_rdk_1457"/>
              <w:id w:val="-180739674"/>
            </w:sdtPr>
            <w:sdtContent>
              <w:ins w:id="1360" w:author="Tom Collyer" w:date="2024-03-26T15:28:00Z">
                <w:r>
                  <w:t xml:space="preserve">carcase for uraemia and fever Judge </w:t>
                </w:r>
              </w:ins>
            </w:sdtContent>
          </w:sdt>
          <w:r>
            <w:t xml:space="preserve">the carcase </w:t>
          </w:r>
          <w:sdt>
            <w:sdtPr>
              <w:tag w:val="goog_rdk_1458"/>
              <w:id w:val="693654155"/>
            </w:sdtPr>
            <w:sdtContent>
              <w:ins w:id="1361" w:author="Tom Collyer" w:date="2024-03-26T15:28:00Z">
                <w:r>
                  <w:t>on merits.</w:t>
                </w:r>
              </w:ins>
            </w:sdtContent>
          </w:sdt>
        </w:p>
      </w:sdtContent>
    </w:sdt>
    <w:bookmarkStart w:id="1362" w:name="_heading=h.2jh5peh" w:colFirst="0" w:colLast="0"/>
    <w:bookmarkEnd w:id="1362"/>
    <w:p w14:paraId="00000739" w14:textId="77777777" w:rsidR="005676C3" w:rsidRDefault="00000000">
      <w:pPr>
        <w:keepNext/>
        <w:pBdr>
          <w:top w:val="nil"/>
          <w:left w:val="nil"/>
          <w:bottom w:val="nil"/>
          <w:right w:val="nil"/>
          <w:between w:val="nil"/>
        </w:pBdr>
        <w:spacing w:before="240" w:after="240" w:line="240" w:lineRule="auto"/>
        <w:rPr>
          <w:rFonts w:ascii="Play" w:eastAsia="Play" w:hAnsi="Play" w:cs="Play"/>
          <w:b/>
          <w:color w:val="000000"/>
          <w:sz w:val="48"/>
          <w:szCs w:val="48"/>
        </w:rPr>
      </w:pPr>
      <w:sdt>
        <w:sdtPr>
          <w:tag w:val="goog_rdk_1460"/>
          <w:id w:val="731962373"/>
        </w:sdtPr>
        <w:sdtContent>
          <w:ins w:id="1363" w:author="Tom Collyer" w:date="2024-03-26T15:28:00Z">
            <w:r>
              <w:rPr>
                <w:rFonts w:ascii="Play" w:eastAsia="Play" w:hAnsi="Play" w:cs="Play"/>
                <w:b/>
                <w:color w:val="000000"/>
                <w:sz w:val="48"/>
                <w:szCs w:val="48"/>
              </w:rPr>
              <w:t>Diseases related to the digestive system.</w:t>
            </w:r>
          </w:ins>
        </w:sdtContent>
      </w:sdt>
    </w:p>
    <w:sdt>
      <w:sdtPr>
        <w:tag w:val="goog_rdk_1464"/>
        <w:id w:val="-628779198"/>
      </w:sdtPr>
      <w:sdtContent>
        <w:p w14:paraId="0000073A" w14:textId="77777777" w:rsidR="005676C3" w:rsidRDefault="00000000">
          <w:pPr>
            <w:keepNext/>
            <w:pBdr>
              <w:top w:val="nil"/>
              <w:left w:val="nil"/>
              <w:bottom w:val="nil"/>
              <w:right w:val="nil"/>
              <w:between w:val="nil"/>
            </w:pBdr>
            <w:spacing w:before="360" w:after="240" w:line="240" w:lineRule="auto"/>
            <w:rPr>
              <w:ins w:id="1364" w:author="Tom Collyer" w:date="2024-03-26T15:31:00Z"/>
              <w:rFonts w:ascii="Play" w:eastAsia="Play" w:hAnsi="Play" w:cs="Play"/>
              <w:b/>
              <w:color w:val="000000"/>
              <w:sz w:val="32"/>
              <w:szCs w:val="32"/>
            </w:rPr>
          </w:pPr>
          <w:sdt>
            <w:sdtPr>
              <w:tag w:val="goog_rdk_1462"/>
              <w:id w:val="243764835"/>
            </w:sdtPr>
            <w:sdtContent>
              <w:sdt>
                <w:sdtPr>
                  <w:tag w:val="goog_rdk_1463"/>
                  <w:id w:val="622042993"/>
                </w:sdtPr>
                <w:sdtContent>
                  <w:ins w:id="1365" w:author="Tom Collyer" w:date="2024-03-26T15:31:00Z">
                    <w:r>
                      <w:rPr>
                        <w:rFonts w:ascii="Play" w:eastAsia="Play" w:hAnsi="Play" w:cs="Play"/>
                        <w:b/>
                        <w:color w:val="0F4761"/>
                        <w:sz w:val="32"/>
                        <w:szCs w:val="32"/>
                        <w:rPrChange w:id="1366" w:author="Tom Collyer" w:date="2024-03-27T19:45:00Z">
                          <w:rPr>
                            <w:rFonts w:ascii="Play" w:eastAsia="Play" w:hAnsi="Play" w:cs="Play"/>
                            <w:color w:val="000000"/>
                            <w:sz w:val="32"/>
                            <w:szCs w:val="32"/>
                          </w:rPr>
                        </w:rPrChange>
                      </w:rPr>
                      <w:t>Miliary tuberculosis</w:t>
                    </w:r>
                  </w:ins>
                </w:sdtContent>
              </w:sdt>
              <w:bookmarkStart w:id="1367" w:name="_heading=h.ymfzma" w:colFirst="0" w:colLast="0"/>
              <w:bookmarkEnd w:id="1367"/>
              <w:ins w:id="1368" w:author="Tom Collyer" w:date="2024-03-26T15:31:00Z">
                <w:r>
                  <w:rPr>
                    <w:rFonts w:ascii="Play" w:eastAsia="Play" w:hAnsi="Play" w:cs="Play"/>
                    <w:b/>
                    <w:color w:val="000000"/>
                    <w:sz w:val="32"/>
                    <w:szCs w:val="32"/>
                  </w:rPr>
                  <w:t>.</w:t>
                </w:r>
              </w:ins>
            </w:sdtContent>
          </w:sdt>
        </w:p>
      </w:sdtContent>
    </w:sdt>
    <w:sdt>
      <w:sdtPr>
        <w:tag w:val="goog_rdk_1466"/>
        <w:id w:val="-1238856642"/>
      </w:sdtPr>
      <w:sdtContent>
        <w:p w14:paraId="0000073B" w14:textId="77777777" w:rsidR="005676C3" w:rsidRDefault="00000000">
          <w:pPr>
            <w:keepNext/>
            <w:pBdr>
              <w:top w:val="nil"/>
              <w:left w:val="nil"/>
              <w:bottom w:val="nil"/>
              <w:right w:val="nil"/>
              <w:between w:val="nil"/>
            </w:pBdr>
            <w:spacing w:before="360" w:after="240" w:line="240" w:lineRule="auto"/>
            <w:rPr>
              <w:ins w:id="1369" w:author="Tom Collyer" w:date="2024-03-26T15:31:00Z"/>
              <w:rFonts w:ascii="Play" w:eastAsia="Play" w:hAnsi="Play" w:cs="Play"/>
              <w:b/>
              <w:color w:val="000000"/>
              <w:sz w:val="32"/>
              <w:szCs w:val="32"/>
            </w:rPr>
          </w:pPr>
          <w:sdt>
            <w:sdtPr>
              <w:tag w:val="goog_rdk_1465"/>
              <w:id w:val="765499399"/>
            </w:sdtPr>
            <w:sdtContent/>
          </w:sdt>
        </w:p>
      </w:sdtContent>
    </w:sdt>
    <w:sdt>
      <w:sdtPr>
        <w:tag w:val="goog_rdk_1468"/>
        <w:id w:val="335502273"/>
      </w:sdtPr>
      <w:sdtContent>
        <w:p w14:paraId="0000073C" w14:textId="77777777" w:rsidR="005676C3" w:rsidRDefault="00000000">
          <w:pPr>
            <w:rPr>
              <w:ins w:id="1370" w:author="Tom Collyer" w:date="2024-03-26T15:31:00Z"/>
              <w:b/>
            </w:rPr>
          </w:pPr>
          <w:sdt>
            <w:sdtPr>
              <w:tag w:val="goog_rdk_1467"/>
              <w:id w:val="-2036186565"/>
            </w:sdtPr>
            <w:sdtContent>
              <w:ins w:id="1371" w:author="Tom Collyer" w:date="2024-03-26T15:31:00Z">
                <w:r>
                  <w:rPr>
                    <w:noProof/>
                  </w:rPr>
                  <w:drawing>
                    <wp:inline distT="0" distB="0" distL="0" distR="0" wp14:anchorId="4C266BB1" wp14:editId="78FE3F83">
                      <wp:extent cx="3710027" cy="2787292"/>
                      <wp:effectExtent l="0" t="0" r="0" b="0"/>
                      <wp:docPr id="213217784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11"/>
                              <a:srcRect/>
                              <a:stretch>
                                <a:fillRect/>
                              </a:stretch>
                            </pic:blipFill>
                            <pic:spPr>
                              <a:xfrm>
                                <a:off x="0" y="0"/>
                                <a:ext cx="3710027" cy="2787292"/>
                              </a:xfrm>
                              <a:prstGeom prst="rect">
                                <a:avLst/>
                              </a:prstGeom>
                              <a:ln/>
                            </pic:spPr>
                          </pic:pic>
                        </a:graphicData>
                      </a:graphic>
                    </wp:inline>
                  </w:drawing>
                </w:r>
              </w:ins>
            </w:sdtContent>
          </w:sdt>
        </w:p>
      </w:sdtContent>
    </w:sdt>
    <w:bookmarkStart w:id="1372" w:name="_heading=h.3im3ia3" w:colFirst="0" w:colLast="0"/>
    <w:bookmarkEnd w:id="1372"/>
    <w:p w14:paraId="0000073D" w14:textId="77777777" w:rsidR="005676C3" w:rsidRDefault="00000000">
      <w:sdt>
        <w:sdtPr>
          <w:tag w:val="goog_rdk_1469"/>
          <w:id w:val="1430624458"/>
        </w:sdtPr>
        <w:sdtContent>
          <w:ins w:id="1373" w:author="Tom Collyer" w:date="2024-03-26T15:31:00Z">
            <w:r>
              <w:t>Miliary tuberculosis</w:t>
            </w:r>
          </w:ins>
        </w:sdtContent>
      </w:sdt>
      <w:r>
        <w:t xml:space="preserve"> </w:t>
      </w:r>
      <w:sdt>
        <w:sdtPr>
          <w:tag w:val="goog_rdk_1470"/>
          <w:id w:val="-722982400"/>
        </w:sdtPr>
        <w:sdtContent>
          <w:ins w:id="1374" w:author="Tom Collyer" w:date="2024-03-26T15:32:00Z">
            <w:r>
              <w:t>is a notifiable disease</w:t>
            </w:r>
          </w:ins>
        </w:sdtContent>
      </w:sdt>
      <w:r>
        <w:t xml:space="preserve"> </w:t>
      </w:r>
      <w:sdt>
        <w:sdtPr>
          <w:tag w:val="goog_rdk_1471"/>
          <w:id w:val="-1863354049"/>
        </w:sdtPr>
        <w:sdtContent/>
      </w:sdt>
      <w:r>
        <w:t>and the disposition is to</w:t>
      </w:r>
      <w:sdt>
        <w:sdtPr>
          <w:tag w:val="goog_rdk_1472"/>
          <w:id w:val="1178471976"/>
        </w:sdtPr>
        <w:sdtContent>
          <w:ins w:id="1375" w:author="Tom Collyer" w:date="2024-03-26T15:32:00Z">
            <w:r>
              <w:t xml:space="preserve"> retain </w:t>
            </w:r>
          </w:ins>
        </w:sdtContent>
      </w:sdt>
      <w:r>
        <w:t xml:space="preserve">the </w:t>
      </w:r>
      <w:sdt>
        <w:sdtPr>
          <w:tag w:val="goog_rdk_1473"/>
          <w:id w:val="1429077110"/>
        </w:sdtPr>
        <w:sdtContent>
          <w:ins w:id="1376" w:author="Tom Collyer" w:date="2024-03-26T15:32:00Z">
            <w:r>
              <w:t>carcase and all parts and contact the OPV immediately or in a domestic plant call 1800675888.</w:t>
            </w:r>
          </w:ins>
        </w:sdtContent>
      </w:sdt>
    </w:p>
    <w:p w14:paraId="0000073E" w14:textId="77777777" w:rsidR="005676C3" w:rsidRDefault="005676C3"/>
    <w:p w14:paraId="0000073F" w14:textId="77777777" w:rsidR="005676C3" w:rsidRDefault="005676C3"/>
    <w:p w14:paraId="00000740" w14:textId="77777777" w:rsidR="005676C3" w:rsidRDefault="005676C3"/>
    <w:p w14:paraId="00000741" w14:textId="77777777" w:rsidR="005676C3" w:rsidRDefault="005676C3"/>
    <w:p w14:paraId="00000742" w14:textId="77777777" w:rsidR="005676C3" w:rsidRDefault="005676C3"/>
    <w:p w14:paraId="00000743" w14:textId="77777777" w:rsidR="005676C3" w:rsidRDefault="005676C3"/>
    <w:p w14:paraId="00000744" w14:textId="77777777" w:rsidR="005676C3" w:rsidRDefault="005676C3"/>
    <w:p w14:paraId="00000745" w14:textId="77777777" w:rsidR="005676C3" w:rsidRDefault="005676C3"/>
    <w:p w14:paraId="00000746" w14:textId="77777777" w:rsidR="005676C3" w:rsidRDefault="005676C3"/>
    <w:p w14:paraId="00000747" w14:textId="77777777" w:rsidR="005676C3" w:rsidRDefault="005676C3"/>
    <w:p w14:paraId="00000748" w14:textId="77777777" w:rsidR="005676C3" w:rsidRDefault="005676C3"/>
    <w:p w14:paraId="00000749" w14:textId="77777777" w:rsidR="005676C3" w:rsidRDefault="005676C3"/>
    <w:p w14:paraId="0000074A" w14:textId="77777777" w:rsidR="005676C3" w:rsidRDefault="005676C3"/>
    <w:p w14:paraId="0000074B" w14:textId="77777777" w:rsidR="005676C3" w:rsidRDefault="005676C3"/>
    <w:p w14:paraId="0000074C" w14:textId="77777777" w:rsidR="005676C3" w:rsidRDefault="005676C3"/>
    <w:bookmarkStart w:id="1377" w:name="_heading=h.1xrdshw" w:colFirst="0" w:colLast="0" w:displacedByCustomXml="next"/>
    <w:bookmarkEnd w:id="1377" w:displacedByCustomXml="next"/>
    <w:sdt>
      <w:sdtPr>
        <w:tag w:val="goog_rdk_1476"/>
        <w:id w:val="1875729483"/>
      </w:sdtPr>
      <w:sdtContent>
        <w:p w14:paraId="0000074D" w14:textId="77777777" w:rsidR="005676C3" w:rsidRPr="005676C3" w:rsidRDefault="00000000">
          <w:pPr>
            <w:keepNext/>
            <w:spacing w:before="360" w:after="240" w:line="240" w:lineRule="auto"/>
            <w:rPr>
              <w:ins w:id="1378" w:author="Tom Collyer" w:date="2024-03-27T19:45:00Z"/>
              <w:rFonts w:ascii="Play" w:eastAsia="Play" w:hAnsi="Play" w:cs="Play"/>
              <w:b/>
              <w:color w:val="000000"/>
              <w:sz w:val="32"/>
              <w:szCs w:val="32"/>
              <w:rPrChange w:id="1379" w:author="Tom Collyer" w:date="2024-03-27T19:46:00Z">
                <w:rPr>
                  <w:ins w:id="1380" w:author="Tom Collyer" w:date="2024-03-27T19:45:00Z"/>
                </w:rPr>
              </w:rPrChange>
            </w:rPr>
            <w:pPrChange w:id="1381" w:author="Tom Collyer" w:date="2024-03-27T19:46:00Z">
              <w:pPr/>
            </w:pPrChange>
          </w:pPr>
          <w:sdt>
            <w:sdtPr>
              <w:tag w:val="goog_rdk_1475"/>
              <w:id w:val="-1267611292"/>
            </w:sdtPr>
            <w:sdtContent>
              <w:ins w:id="1382" w:author="Tom Collyer" w:date="2024-03-27T19:45:00Z">
                <w:r>
                  <w:t>Hair ball</w:t>
                </w:r>
              </w:ins>
            </w:sdtContent>
          </w:sdt>
        </w:p>
      </w:sdtContent>
    </w:sdt>
    <w:sdt>
      <w:sdtPr>
        <w:tag w:val="goog_rdk_1478"/>
        <w:id w:val="-1718118435"/>
      </w:sdtPr>
      <w:sdtContent>
        <w:p w14:paraId="0000074E" w14:textId="77777777" w:rsidR="005676C3" w:rsidRDefault="00000000">
          <w:pPr>
            <w:rPr>
              <w:ins w:id="1383" w:author="Tom Collyer" w:date="2024-03-27T19:45:00Z"/>
            </w:rPr>
          </w:pPr>
          <w:sdt>
            <w:sdtPr>
              <w:tag w:val="goog_rdk_1477"/>
              <w:id w:val="-267775363"/>
            </w:sdtPr>
            <w:sdtContent/>
          </w:sdt>
        </w:p>
      </w:sdtContent>
    </w:sdt>
    <w:sdt>
      <w:sdtPr>
        <w:tag w:val="goog_rdk_1480"/>
        <w:id w:val="1312284427"/>
      </w:sdtPr>
      <w:sdtContent>
        <w:p w14:paraId="0000074F" w14:textId="77777777" w:rsidR="005676C3" w:rsidRDefault="00000000">
          <w:pPr>
            <w:rPr>
              <w:ins w:id="1384" w:author="Tom Collyer" w:date="2024-03-27T19:45:00Z"/>
              <w:b/>
            </w:rPr>
          </w:pPr>
          <w:sdt>
            <w:sdtPr>
              <w:tag w:val="goog_rdk_1479"/>
              <w:id w:val="1494211177"/>
            </w:sdtPr>
            <w:sdtContent>
              <w:ins w:id="1385" w:author="Tom Collyer" w:date="2024-03-27T19:45:00Z">
                <w:r>
                  <w:rPr>
                    <w:noProof/>
                  </w:rPr>
                  <w:drawing>
                    <wp:inline distT="0" distB="0" distL="0" distR="0" wp14:anchorId="4CD7791A" wp14:editId="014DC5AC">
                      <wp:extent cx="3042690" cy="4049974"/>
                      <wp:effectExtent l="0" t="0" r="0" b="0"/>
                      <wp:docPr id="2132177838" name="image15.jpg" descr="A close-up of a hair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close-up of a hairball&#10;&#10;Description automatically generated"/>
                              <pic:cNvPicPr preferRelativeResize="0"/>
                            </pic:nvPicPr>
                            <pic:blipFill>
                              <a:blip r:embed="rId212"/>
                              <a:srcRect/>
                              <a:stretch>
                                <a:fillRect/>
                              </a:stretch>
                            </pic:blipFill>
                            <pic:spPr>
                              <a:xfrm>
                                <a:off x="0" y="0"/>
                                <a:ext cx="3042690" cy="4049974"/>
                              </a:xfrm>
                              <a:prstGeom prst="rect">
                                <a:avLst/>
                              </a:prstGeom>
                              <a:ln/>
                            </pic:spPr>
                          </pic:pic>
                        </a:graphicData>
                      </a:graphic>
                    </wp:inline>
                  </w:drawing>
                </w:r>
              </w:ins>
            </w:sdtContent>
          </w:sdt>
        </w:p>
      </w:sdtContent>
    </w:sdt>
    <w:p w14:paraId="00000750" w14:textId="77777777" w:rsidR="005676C3" w:rsidRDefault="00000000">
      <w:r>
        <w:t>The image above is a h</w:t>
      </w:r>
      <w:sdt>
        <w:sdtPr>
          <w:tag w:val="goog_rdk_1481"/>
          <w:id w:val="213550120"/>
        </w:sdtPr>
        <w:sdtContent>
          <w:ins w:id="1386" w:author="Tom Collyer" w:date="2024-03-26T15:40:00Z">
            <w:r>
              <w:t xml:space="preserve">air ball </w:t>
            </w:r>
          </w:ins>
        </w:sdtContent>
      </w:sdt>
      <w:r>
        <w:t xml:space="preserve">in a </w:t>
      </w:r>
      <w:sdt>
        <w:sdtPr>
          <w:tag w:val="goog_rdk_1482"/>
          <w:id w:val="1514417961"/>
        </w:sdtPr>
        <w:sdtContent>
          <w:ins w:id="1387" w:author="Tom Collyer" w:date="2024-03-26T15:40:00Z">
            <w:r>
              <w:t>pig</w:t>
            </w:r>
          </w:ins>
        </w:sdtContent>
      </w:sdt>
      <w:r>
        <w:t>’s</w:t>
      </w:r>
      <w:sdt>
        <w:sdtPr>
          <w:tag w:val="goog_rdk_1483"/>
          <w:id w:val="-1823111414"/>
        </w:sdtPr>
        <w:sdtContent>
          <w:ins w:id="1388" w:author="Tom Collyer" w:date="2024-03-26T15:40:00Z">
            <w:r>
              <w:t xml:space="preserve"> stomach. </w:t>
            </w:r>
          </w:ins>
        </w:sdtContent>
      </w:sdt>
      <w:r>
        <w:t>The c</w:t>
      </w:r>
      <w:sdt>
        <w:sdtPr>
          <w:tag w:val="goog_rdk_1484"/>
          <w:id w:val="-491723900"/>
        </w:sdtPr>
        <w:sdtContent>
          <w:ins w:id="1389" w:author="Tom Collyer" w:date="2024-03-26T15:40:00Z">
            <w:r>
              <w:t xml:space="preserve">ause is diet related </w:t>
            </w:r>
          </w:ins>
        </w:sdtContent>
      </w:sdt>
      <w:r>
        <w:t xml:space="preserve">and </w:t>
      </w:r>
      <w:sdt>
        <w:sdtPr>
          <w:tag w:val="goog_rdk_1485"/>
          <w:id w:val="-1167390674"/>
        </w:sdtPr>
        <w:sdtContent>
          <w:ins w:id="1390" w:author="Tom Collyer" w:date="2024-03-26T15:40:00Z">
            <w:r>
              <w:t>the pig has licked hair from the</w:t>
            </w:r>
          </w:ins>
        </w:sdtContent>
      </w:sdt>
      <w:r>
        <w:t>ir own</w:t>
      </w:r>
      <w:sdt>
        <w:sdtPr>
          <w:tag w:val="goog_rdk_1486"/>
          <w:id w:val="525762766"/>
        </w:sdtPr>
        <w:sdtContent>
          <w:ins w:id="1391" w:author="Tom Collyer" w:date="2024-03-26T15:46:00Z">
            <w:r>
              <w:t xml:space="preserve"> body or bodies of other pigs. </w:t>
            </w:r>
          </w:ins>
        </w:sdtContent>
      </w:sdt>
      <w:r>
        <w:t>The condition is u</w:t>
      </w:r>
      <w:sdt>
        <w:sdtPr>
          <w:tag w:val="goog_rdk_1487"/>
          <w:id w:val="-1530874422"/>
        </w:sdtPr>
        <w:sdtContent>
          <w:ins w:id="1392" w:author="Tom Collyer" w:date="2024-03-26T15:46:00Z">
            <w:r>
              <w:t xml:space="preserve">sually associated with emaciation. </w:t>
            </w:r>
          </w:ins>
        </w:sdtContent>
      </w:sdt>
      <w:r>
        <w:t>The d</w:t>
      </w:r>
      <w:sdt>
        <w:sdtPr>
          <w:tag w:val="goog_rdk_1488"/>
          <w:id w:val="1975634642"/>
        </w:sdtPr>
        <w:sdtContent>
          <w:ins w:id="1393" w:author="Tom Collyer" w:date="2024-03-26T15:46:00Z">
            <w:r>
              <w:t xml:space="preserve">isposition </w:t>
            </w:r>
          </w:ins>
        </w:sdtContent>
      </w:sdt>
      <w:r>
        <w:t xml:space="preserve">is to </w:t>
      </w:r>
      <w:sdt>
        <w:sdtPr>
          <w:tag w:val="goog_rdk_1489"/>
          <w:id w:val="999931745"/>
        </w:sdtPr>
        <w:sdtContent>
          <w:ins w:id="1394" w:author="Tom Collyer" w:date="2024-03-26T15:46:00Z">
            <w:r>
              <w:t xml:space="preserve">judge all affected areas </w:t>
            </w:r>
          </w:ins>
        </w:sdtContent>
      </w:sdt>
      <w:r>
        <w:t xml:space="preserve">of the carcase </w:t>
      </w:r>
      <w:sdt>
        <w:sdtPr>
          <w:tag w:val="goog_rdk_1490"/>
          <w:id w:val="1207219709"/>
        </w:sdtPr>
        <w:sdtContent>
          <w:ins w:id="1395" w:author="Tom Collyer" w:date="2024-03-26T15:46:00Z">
            <w:r>
              <w:t>on merits and inform the producer.</w:t>
            </w:r>
          </w:ins>
        </w:sdtContent>
      </w:sdt>
    </w:p>
    <w:p w14:paraId="00000751" w14:textId="77777777" w:rsidR="005676C3" w:rsidRDefault="00000000">
      <w:pPr>
        <w:rPr>
          <w:b/>
        </w:rPr>
      </w:pPr>
      <w:r>
        <w:br w:type="page"/>
      </w:r>
    </w:p>
    <w:sdt>
      <w:sdtPr>
        <w:tag w:val="goog_rdk_1496"/>
        <w:id w:val="132144883"/>
      </w:sdtPr>
      <w:sdtContent>
        <w:p w14:paraId="00000752" w14:textId="77777777" w:rsidR="005676C3" w:rsidRDefault="00000000">
          <w:pPr>
            <w:keepNext/>
            <w:pBdr>
              <w:top w:val="nil"/>
              <w:left w:val="nil"/>
              <w:bottom w:val="nil"/>
              <w:right w:val="nil"/>
              <w:between w:val="nil"/>
            </w:pBdr>
            <w:spacing w:before="360" w:after="240" w:line="240" w:lineRule="auto"/>
            <w:rPr>
              <w:ins w:id="1396" w:author="Tom Collyer" w:date="2024-03-26T15:51:00Z"/>
              <w:rFonts w:ascii="Play" w:eastAsia="Play" w:hAnsi="Play" w:cs="Play"/>
              <w:b/>
              <w:color w:val="000000"/>
              <w:sz w:val="32"/>
              <w:szCs w:val="32"/>
            </w:rPr>
          </w:pPr>
          <w:sdt>
            <w:sdtPr>
              <w:tag w:val="goog_rdk_1492"/>
              <w:id w:val="-702711738"/>
            </w:sdtPr>
            <w:sdtContent>
              <w:sdt>
                <w:sdtPr>
                  <w:tag w:val="goog_rdk_1493"/>
                  <w:id w:val="436420029"/>
                </w:sdtPr>
                <w:sdtContent>
                  <w:ins w:id="1397" w:author="Tom Collyer" w:date="2024-03-26T15:50:00Z">
                    <w:r>
                      <w:rPr>
                        <w:rFonts w:ascii="Play" w:eastAsia="Play" w:hAnsi="Play" w:cs="Play"/>
                        <w:b/>
                        <w:color w:val="0F4761"/>
                        <w:sz w:val="32"/>
                        <w:szCs w:val="32"/>
                        <w:rPrChange w:id="1398" w:author="Tom Collyer" w:date="2024-03-27T19:46:00Z">
                          <w:rPr>
                            <w:rFonts w:ascii="Play" w:eastAsia="Play" w:hAnsi="Play" w:cs="Play"/>
                            <w:color w:val="000000"/>
                            <w:sz w:val="32"/>
                            <w:szCs w:val="32"/>
                          </w:rPr>
                        </w:rPrChange>
                      </w:rPr>
                      <w:t xml:space="preserve">Ascaris lumbricoides </w:t>
                    </w:r>
                  </w:ins>
                </w:sdtContent>
              </w:sdt>
            </w:sdtContent>
          </w:sdt>
          <w:r>
            <w:rPr>
              <w:rFonts w:ascii="Play" w:eastAsia="Play" w:hAnsi="Play" w:cs="Play"/>
              <w:b/>
              <w:color w:val="0F4761"/>
              <w:sz w:val="32"/>
              <w:szCs w:val="32"/>
            </w:rPr>
            <w:t>also known as</w:t>
          </w:r>
          <w:sdt>
            <w:sdtPr>
              <w:tag w:val="goog_rdk_1494"/>
              <w:id w:val="1171905274"/>
            </w:sdtPr>
            <w:sdtContent>
              <w:sdt>
                <w:sdtPr>
                  <w:tag w:val="goog_rdk_1495"/>
                  <w:id w:val="1685552254"/>
                </w:sdtPr>
                <w:sdtContent>
                  <w:ins w:id="1399" w:author="Tom Collyer" w:date="2024-03-26T15:51:00Z">
                    <w:r>
                      <w:rPr>
                        <w:rFonts w:ascii="Play" w:eastAsia="Play" w:hAnsi="Play" w:cs="Play"/>
                        <w:b/>
                        <w:color w:val="0F4761"/>
                        <w:sz w:val="32"/>
                        <w:szCs w:val="32"/>
                        <w:rPrChange w:id="1400" w:author="Tom Collyer" w:date="2024-03-27T19:46:00Z">
                          <w:rPr>
                            <w:rFonts w:ascii="Play" w:eastAsia="Play" w:hAnsi="Play" w:cs="Play"/>
                            <w:color w:val="000000"/>
                            <w:sz w:val="32"/>
                            <w:szCs w:val="32"/>
                          </w:rPr>
                        </w:rPrChange>
                      </w:rPr>
                      <w:t xml:space="preserve">  ascaris </w:t>
                    </w:r>
                    <w:proofErr w:type="spellStart"/>
                    <w:r>
                      <w:rPr>
                        <w:rFonts w:ascii="Play" w:eastAsia="Play" w:hAnsi="Play" w:cs="Play"/>
                        <w:b/>
                        <w:color w:val="0F4761"/>
                        <w:sz w:val="32"/>
                        <w:szCs w:val="32"/>
                        <w:rPrChange w:id="1401" w:author="Tom Collyer" w:date="2024-03-27T19:46:00Z">
                          <w:rPr>
                            <w:rFonts w:ascii="Play" w:eastAsia="Play" w:hAnsi="Play" w:cs="Play"/>
                            <w:color w:val="000000"/>
                            <w:sz w:val="32"/>
                            <w:szCs w:val="32"/>
                          </w:rPr>
                        </w:rPrChange>
                      </w:rPr>
                      <w:t>suum</w:t>
                    </w:r>
                  </w:ins>
                  <w:proofErr w:type="spellEnd"/>
                </w:sdtContent>
              </w:sdt>
              <w:bookmarkStart w:id="1402" w:name="_heading=h.4hr1b5p" w:colFirst="0" w:colLast="0"/>
              <w:bookmarkEnd w:id="1402"/>
              <w:ins w:id="1403" w:author="Tom Collyer" w:date="2024-03-26T15:51:00Z">
                <w:r>
                  <w:rPr>
                    <w:rFonts w:ascii="Play" w:eastAsia="Play" w:hAnsi="Play" w:cs="Play"/>
                    <w:b/>
                    <w:color w:val="000000"/>
                    <w:sz w:val="32"/>
                    <w:szCs w:val="32"/>
                  </w:rPr>
                  <w:t xml:space="preserve"> </w:t>
                </w:r>
                <w:r>
                  <w:rPr>
                    <w:rFonts w:ascii="Play" w:eastAsia="Play" w:hAnsi="Play" w:cs="Play"/>
                    <w:b/>
                    <w:color w:val="000000"/>
                    <w:sz w:val="32"/>
                    <w:szCs w:val="32"/>
                  </w:rPr>
                  <w:tab/>
                </w:r>
                <w:r>
                  <w:rPr>
                    <w:rFonts w:ascii="Play" w:eastAsia="Play" w:hAnsi="Play" w:cs="Play"/>
                    <w:b/>
                    <w:color w:val="000000"/>
                    <w:sz w:val="32"/>
                    <w:szCs w:val="32"/>
                  </w:rPr>
                  <w:tab/>
                </w:r>
              </w:ins>
            </w:sdtContent>
          </w:sdt>
        </w:p>
      </w:sdtContent>
    </w:sdt>
    <w:sdt>
      <w:sdtPr>
        <w:tag w:val="goog_rdk_1498"/>
        <w:id w:val="-1128625932"/>
      </w:sdtPr>
      <w:sdtContent>
        <w:p w14:paraId="00000753" w14:textId="77777777" w:rsidR="005676C3" w:rsidRDefault="00000000">
          <w:pPr>
            <w:rPr>
              <w:ins w:id="1404" w:author="Tom Collyer" w:date="2024-03-26T15:51:00Z"/>
              <w:b/>
            </w:rPr>
          </w:pPr>
          <w:sdt>
            <w:sdtPr>
              <w:tag w:val="goog_rdk_1497"/>
              <w:id w:val="-110740930"/>
            </w:sdtPr>
            <w:sdtContent>
              <w:ins w:id="1405" w:author="Tom Collyer" w:date="2024-03-26T15:51:00Z">
                <w:r>
                  <w:rPr>
                    <w:noProof/>
                  </w:rPr>
                  <w:drawing>
                    <wp:inline distT="0" distB="0" distL="0" distR="0" wp14:anchorId="1FA50831" wp14:editId="5C3A4D3B">
                      <wp:extent cx="2724793" cy="2043745"/>
                      <wp:effectExtent l="0" t="0" r="0" b="0"/>
                      <wp:docPr id="2132177836" name="image27.jpg" descr="Close-up of a human intestine"/>
                      <wp:cNvGraphicFramePr/>
                      <a:graphic xmlns:a="http://schemas.openxmlformats.org/drawingml/2006/main">
                        <a:graphicData uri="http://schemas.openxmlformats.org/drawingml/2006/picture">
                          <pic:pic xmlns:pic="http://schemas.openxmlformats.org/drawingml/2006/picture">
                            <pic:nvPicPr>
                              <pic:cNvPr id="0" name="image27.jpg" descr="Close-up of a human intestine"/>
                              <pic:cNvPicPr preferRelativeResize="0"/>
                            </pic:nvPicPr>
                            <pic:blipFill>
                              <a:blip r:embed="rId213" cstate="screen">
                                <a:extLst>
                                  <a:ext uri="{28A0092B-C50C-407E-A947-70E740481C1C}">
                                    <a14:useLocalDpi xmlns:a14="http://schemas.microsoft.com/office/drawing/2010/main"/>
                                  </a:ext>
                                </a:extLst>
                              </a:blip>
                              <a:srcRect/>
                              <a:stretch>
                                <a:fillRect/>
                              </a:stretch>
                            </pic:blipFill>
                            <pic:spPr>
                              <a:xfrm>
                                <a:off x="0" y="0"/>
                                <a:ext cx="2724793" cy="2043745"/>
                              </a:xfrm>
                              <a:prstGeom prst="rect">
                                <a:avLst/>
                              </a:prstGeom>
                              <a:ln/>
                            </pic:spPr>
                          </pic:pic>
                        </a:graphicData>
                      </a:graphic>
                    </wp:inline>
                  </w:drawing>
                </w:r>
                <w:r>
                  <w:rPr>
                    <w:b/>
                  </w:rPr>
                  <w:t xml:space="preserve">   </w:t>
                </w:r>
                <w:r>
                  <w:rPr>
                    <w:noProof/>
                  </w:rPr>
                  <w:drawing>
                    <wp:inline distT="0" distB="0" distL="0" distR="0" wp14:anchorId="12DE8393" wp14:editId="1DDA56A2">
                      <wp:extent cx="2760681" cy="2070664"/>
                      <wp:effectExtent l="0" t="0" r="0" b="0"/>
                      <wp:docPr id="2132177842" name="image24.jpg" descr="A close-up of a liver"/>
                      <wp:cNvGraphicFramePr/>
                      <a:graphic xmlns:a="http://schemas.openxmlformats.org/drawingml/2006/main">
                        <a:graphicData uri="http://schemas.openxmlformats.org/drawingml/2006/picture">
                          <pic:pic xmlns:pic="http://schemas.openxmlformats.org/drawingml/2006/picture">
                            <pic:nvPicPr>
                              <pic:cNvPr id="0" name="image24.jpg" descr="A close-up of a liver"/>
                              <pic:cNvPicPr preferRelativeResize="0"/>
                            </pic:nvPicPr>
                            <pic:blipFill>
                              <a:blip r:embed="rId214" cstate="screen">
                                <a:extLst>
                                  <a:ext uri="{28A0092B-C50C-407E-A947-70E740481C1C}">
                                    <a14:useLocalDpi xmlns:a14="http://schemas.microsoft.com/office/drawing/2010/main"/>
                                  </a:ext>
                                </a:extLst>
                              </a:blip>
                              <a:srcRect/>
                              <a:stretch>
                                <a:fillRect/>
                              </a:stretch>
                            </pic:blipFill>
                            <pic:spPr>
                              <a:xfrm>
                                <a:off x="0" y="0"/>
                                <a:ext cx="2760681" cy="2070664"/>
                              </a:xfrm>
                              <a:prstGeom prst="rect">
                                <a:avLst/>
                              </a:prstGeom>
                              <a:ln/>
                            </pic:spPr>
                          </pic:pic>
                        </a:graphicData>
                      </a:graphic>
                    </wp:inline>
                  </w:drawing>
                </w:r>
              </w:ins>
            </w:sdtContent>
          </w:sdt>
        </w:p>
      </w:sdtContent>
    </w:sdt>
    <w:sdt>
      <w:sdtPr>
        <w:tag w:val="goog_rdk_1502"/>
        <w:id w:val="-940293591"/>
      </w:sdtPr>
      <w:sdtContent>
        <w:p w14:paraId="00000754" w14:textId="77777777" w:rsidR="005676C3" w:rsidRDefault="00000000">
          <w:pPr>
            <w:rPr>
              <w:ins w:id="1406" w:author="Tom Collyer" w:date="2024-03-26T15:51:00Z"/>
              <w:b/>
            </w:rPr>
          </w:pPr>
          <w:sdt>
            <w:sdtPr>
              <w:tag w:val="goog_rdk_1499"/>
              <w:id w:val="1544105561"/>
            </w:sdtPr>
            <w:sdtContent>
              <w:ins w:id="1407" w:author="Tom Collyer" w:date="2024-03-26T15:51:00Z">
                <w:r>
                  <w:rPr>
                    <w:b/>
                  </w:rPr>
                  <w:tab/>
                </w:r>
              </w:ins>
            </w:sdtContent>
          </w:sdt>
          <w:r>
            <w:rPr>
              <w:b/>
            </w:rPr>
            <w:t>N</w:t>
          </w:r>
          <w:sdt>
            <w:sdtPr>
              <w:tag w:val="goog_rdk_1500"/>
              <w:id w:val="1768801077"/>
            </w:sdtPr>
            <w:sdtContent>
              <w:ins w:id="1408" w:author="Tom Collyer" w:date="2024-03-26T15:51:00Z">
                <w:r>
                  <w:rPr>
                    <w:b/>
                  </w:rPr>
                  <w:t xml:space="preserve">ormal </w:t>
                </w:r>
              </w:ins>
            </w:sdtContent>
          </w:sdt>
          <w:r>
            <w:rPr>
              <w:b/>
            </w:rPr>
            <w:t xml:space="preserve"> liver                                                                      A</w:t>
          </w:r>
          <w:sdt>
            <w:sdtPr>
              <w:tag w:val="goog_rdk_1501"/>
              <w:id w:val="620964927"/>
            </w:sdtPr>
            <w:sdtContent>
              <w:ins w:id="1409" w:author="Tom Collyer" w:date="2024-03-26T15:51:00Z">
                <w:r>
                  <w:rPr>
                    <w:b/>
                  </w:rPr>
                  <w:t>ffected liver</w:t>
                </w:r>
              </w:ins>
            </w:sdtContent>
          </w:sdt>
        </w:p>
      </w:sdtContent>
    </w:sdt>
    <w:sdt>
      <w:sdtPr>
        <w:tag w:val="goog_rdk_1508"/>
        <w:id w:val="-319727250"/>
      </w:sdtPr>
      <w:sdtContent>
        <w:p w14:paraId="00000755" w14:textId="77777777" w:rsidR="005676C3" w:rsidRDefault="00000000">
          <w:pPr>
            <w:rPr>
              <w:ins w:id="1410" w:author="Tom Collyer" w:date="2024-03-26T15:53:00Z"/>
            </w:rPr>
          </w:pPr>
          <w:r>
            <w:t>The p</w:t>
          </w:r>
          <w:sdt>
            <w:sdtPr>
              <w:tag w:val="goog_rdk_1503"/>
              <w:id w:val="1718001561"/>
            </w:sdtPr>
            <w:sdtContent>
              <w:ins w:id="1411" w:author="Tom Collyer" w:date="2024-03-26T15:51:00Z">
                <w:r>
                  <w:t xml:space="preserve">arasite </w:t>
                </w:r>
              </w:ins>
            </w:sdtContent>
          </w:sdt>
          <w:r>
            <w:t xml:space="preserve">is </w:t>
          </w:r>
          <w:sdt>
            <w:sdtPr>
              <w:tag w:val="goog_rdk_1504"/>
              <w:id w:val="274755515"/>
            </w:sdtPr>
            <w:sdtContent>
              <w:ins w:id="1412" w:author="Tom Collyer" w:date="2024-03-26T15:52:00Z">
                <w:r>
                  <w:t>found in the duodenum section of the small intestine</w:t>
                </w:r>
              </w:ins>
            </w:sdtContent>
          </w:sdt>
          <w:r>
            <w:t xml:space="preserve"> where</w:t>
          </w:r>
          <w:sdt>
            <w:sdtPr>
              <w:tag w:val="goog_rdk_1505"/>
              <w:id w:val="-1332906447"/>
            </w:sdtPr>
            <w:sdtContent>
              <w:ins w:id="1413" w:author="Tom Collyer" w:date="2024-03-26T15:52:00Z">
                <w:r>
                  <w:t xml:space="preserve"> they wait for the stomach to release food into the intestine then consume it</w:t>
                </w:r>
              </w:ins>
            </w:sdtContent>
          </w:sdt>
          <w:r>
            <w:t>. C</w:t>
          </w:r>
          <w:sdt>
            <w:sdtPr>
              <w:tag w:val="goog_rdk_1506"/>
              <w:id w:val="-1791423243"/>
            </w:sdtPr>
            <w:sdtContent>
              <w:ins w:id="1414" w:author="Tom Collyer" w:date="2024-03-26T15:53:00Z">
                <w:r>
                  <w:t>onsequently</w:t>
                </w:r>
              </w:ins>
            </w:sdtContent>
          </w:sdt>
          <w:r>
            <w:t>,</w:t>
          </w:r>
          <w:sdt>
            <w:sdtPr>
              <w:tag w:val="goog_rdk_1507"/>
              <w:id w:val="1359084137"/>
            </w:sdtPr>
            <w:sdtContent>
              <w:ins w:id="1415" w:author="Tom Collyer" w:date="2024-03-26T15:53:00Z">
                <w:r>
                  <w:t xml:space="preserve"> the condition is often associated with emaciation. Part of the life cycle is the eggs pass through </w:t>
                </w:r>
                <w:proofErr w:type="gramStart"/>
                <w:r>
                  <w:t>the  liver</w:t>
                </w:r>
                <w:proofErr w:type="gramEnd"/>
                <w:r>
                  <w:t xml:space="preserve"> causing white scar tissue sometimes referred to as milk spots.</w:t>
                </w:r>
              </w:ins>
            </w:sdtContent>
          </w:sdt>
        </w:p>
      </w:sdtContent>
    </w:sdt>
    <w:sdt>
      <w:sdtPr>
        <w:tag w:val="goog_rdk_1511"/>
        <w:id w:val="1247991817"/>
      </w:sdtPr>
      <w:sdtContent>
        <w:p w14:paraId="00000756" w14:textId="77777777" w:rsidR="005676C3" w:rsidRDefault="00000000">
          <w:pPr>
            <w:rPr>
              <w:ins w:id="1416" w:author="Tom Collyer" w:date="2024-03-26T15:56:00Z"/>
            </w:rPr>
          </w:pPr>
          <w:sdt>
            <w:sdtPr>
              <w:tag w:val="goog_rdk_1509"/>
              <w:id w:val="754174059"/>
            </w:sdtPr>
            <w:sdtContent>
              <w:ins w:id="1417" w:author="Tom Collyer" w:date="2024-03-26T15:53:00Z">
                <w:r>
                  <w:t>Occasionally the inspector will see milk spot livers with no worms in the intestines all this means is the producer has wormed the</w:t>
                </w:r>
              </w:ins>
            </w:sdtContent>
          </w:sdt>
          <w:r>
            <w:t xml:space="preserve"> pigs</w:t>
          </w:r>
          <w:sdt>
            <w:sdtPr>
              <w:tag w:val="goog_rdk_1510"/>
              <w:id w:val="426859043"/>
            </w:sdtPr>
            <w:sdtContent>
              <w:ins w:id="1418" w:author="Tom Collyer" w:date="2024-03-26T15:56:00Z">
                <w:r>
                  <w:t>.</w:t>
                </w:r>
              </w:ins>
            </w:sdtContent>
          </w:sdt>
        </w:p>
      </w:sdtContent>
    </w:sdt>
    <w:p w14:paraId="00000757" w14:textId="77777777" w:rsidR="005676C3" w:rsidRDefault="00000000">
      <w:r>
        <w:t>The d</w:t>
      </w:r>
      <w:sdt>
        <w:sdtPr>
          <w:tag w:val="goog_rdk_1512"/>
          <w:id w:val="1284310430"/>
        </w:sdtPr>
        <w:sdtContent>
          <w:ins w:id="1419" w:author="Tom Collyer" w:date="2024-03-26T15:56:00Z">
            <w:r>
              <w:t>isposition</w:t>
            </w:r>
          </w:ins>
        </w:sdtContent>
      </w:sdt>
      <w:r>
        <w:t xml:space="preserve"> is to </w:t>
      </w:r>
      <w:sdt>
        <w:sdtPr>
          <w:tag w:val="goog_rdk_1513"/>
          <w:id w:val="-1249804407"/>
        </w:sdtPr>
        <w:sdtContent>
          <w:ins w:id="1420" w:author="Tom Collyer" w:date="2024-03-26T15:56:00Z">
            <w:r>
              <w:t xml:space="preserve">condemn the affected parts and judge </w:t>
            </w:r>
          </w:ins>
        </w:sdtContent>
      </w:sdt>
      <w:r>
        <w:t xml:space="preserve">the </w:t>
      </w:r>
      <w:sdt>
        <w:sdtPr>
          <w:tag w:val="goog_rdk_1514"/>
          <w:id w:val="-152381472"/>
        </w:sdtPr>
        <w:sdtContent>
          <w:ins w:id="1421" w:author="Tom Collyer" w:date="2024-03-26T15:56:00Z">
            <w:r>
              <w:t xml:space="preserve">carcase on </w:t>
            </w:r>
          </w:ins>
        </w:sdtContent>
      </w:sdt>
      <w:r>
        <w:t xml:space="preserve">its </w:t>
      </w:r>
      <w:sdt>
        <w:sdtPr>
          <w:tag w:val="goog_rdk_1515"/>
          <w:id w:val="244851928"/>
        </w:sdtPr>
        <w:sdtContent>
          <w:ins w:id="1422" w:author="Tom Collyer" w:date="2024-03-26T15:57:00Z">
            <w:r>
              <w:t>merits. If worms present inform the producer.</w:t>
            </w:r>
          </w:ins>
        </w:sdtContent>
      </w:sdt>
    </w:p>
    <w:bookmarkStart w:id="1423" w:name="_heading=h.2wwbldi" w:colFirst="0" w:colLast="0" w:displacedByCustomXml="next"/>
    <w:bookmarkEnd w:id="1423" w:displacedByCustomXml="next"/>
    <w:sdt>
      <w:sdtPr>
        <w:tag w:val="goog_rdk_1518"/>
        <w:id w:val="1823921851"/>
      </w:sdtPr>
      <w:sdtContent>
        <w:p w14:paraId="00000758" w14:textId="77777777" w:rsidR="005676C3" w:rsidRPr="005676C3" w:rsidRDefault="00000000">
          <w:pPr>
            <w:keepNext/>
            <w:spacing w:before="360" w:after="240" w:line="240" w:lineRule="auto"/>
            <w:rPr>
              <w:ins w:id="1424" w:author="Tom Collyer" w:date="2024-03-26T15:59:00Z"/>
              <w:rFonts w:ascii="Play" w:eastAsia="Play" w:hAnsi="Play" w:cs="Play"/>
              <w:b/>
              <w:color w:val="000000"/>
              <w:sz w:val="32"/>
              <w:szCs w:val="32"/>
              <w:rPrChange w:id="1425" w:author="Tom Collyer" w:date="2024-03-27T19:46:00Z">
                <w:rPr>
                  <w:ins w:id="1426" w:author="Tom Collyer" w:date="2024-03-26T15:59:00Z"/>
                </w:rPr>
              </w:rPrChange>
            </w:rPr>
            <w:pPrChange w:id="1427" w:author="Tom Collyer" w:date="2024-03-27T19:46:00Z">
              <w:pPr/>
            </w:pPrChange>
          </w:pPr>
          <w:sdt>
            <w:sdtPr>
              <w:tag w:val="goog_rdk_1517"/>
              <w:id w:val="-793209220"/>
            </w:sdtPr>
            <w:sdtContent>
              <w:ins w:id="1428" w:author="Tom Collyer" w:date="2024-03-26T15:59:00Z">
                <w:r>
                  <w:t>Emaciated pig</w:t>
                </w:r>
              </w:ins>
            </w:sdtContent>
          </w:sdt>
        </w:p>
      </w:sdtContent>
    </w:sdt>
    <w:sdt>
      <w:sdtPr>
        <w:tag w:val="goog_rdk_1520"/>
        <w:id w:val="714630232"/>
      </w:sdtPr>
      <w:sdtContent>
        <w:p w14:paraId="00000759" w14:textId="77777777" w:rsidR="005676C3" w:rsidRDefault="00000000">
          <w:pPr>
            <w:rPr>
              <w:ins w:id="1429" w:author="Tom Collyer" w:date="2024-03-26T15:59:00Z"/>
            </w:rPr>
          </w:pPr>
          <w:sdt>
            <w:sdtPr>
              <w:tag w:val="goog_rdk_1519"/>
              <w:id w:val="634607915"/>
            </w:sdtPr>
            <w:sdtContent/>
          </w:sdt>
        </w:p>
      </w:sdtContent>
    </w:sdt>
    <w:sdt>
      <w:sdtPr>
        <w:tag w:val="goog_rdk_1522"/>
        <w:id w:val="1951577608"/>
      </w:sdtPr>
      <w:sdtContent>
        <w:p w14:paraId="0000075A" w14:textId="77777777" w:rsidR="005676C3" w:rsidRDefault="00000000">
          <w:pPr>
            <w:rPr>
              <w:ins w:id="1430" w:author="Tom Collyer" w:date="2024-03-26T15:59:00Z"/>
              <w:b/>
            </w:rPr>
          </w:pPr>
          <w:sdt>
            <w:sdtPr>
              <w:tag w:val="goog_rdk_1521"/>
              <w:id w:val="-885565359"/>
            </w:sdtPr>
            <w:sdtContent>
              <w:ins w:id="1431" w:author="Tom Collyer" w:date="2024-03-26T15:59:00Z">
                <w:r>
                  <w:rPr>
                    <w:noProof/>
                  </w:rPr>
                  <w:drawing>
                    <wp:inline distT="0" distB="0" distL="0" distR="0" wp14:anchorId="71349918" wp14:editId="0A7DF987">
                      <wp:extent cx="4088887" cy="3067344"/>
                      <wp:effectExtent l="0" t="0" r="0" b="0"/>
                      <wp:docPr id="2132177840"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15" cstate="screen">
                                <a:extLst>
                                  <a:ext uri="{28A0092B-C50C-407E-A947-70E740481C1C}">
                                    <a14:useLocalDpi xmlns:a14="http://schemas.microsoft.com/office/drawing/2010/main"/>
                                  </a:ext>
                                </a:extLst>
                              </a:blip>
                              <a:srcRect/>
                              <a:stretch>
                                <a:fillRect/>
                              </a:stretch>
                            </pic:blipFill>
                            <pic:spPr>
                              <a:xfrm>
                                <a:off x="0" y="0"/>
                                <a:ext cx="4088887" cy="3067344"/>
                              </a:xfrm>
                              <a:prstGeom prst="rect">
                                <a:avLst/>
                              </a:prstGeom>
                              <a:ln/>
                            </pic:spPr>
                          </pic:pic>
                        </a:graphicData>
                      </a:graphic>
                    </wp:inline>
                  </w:drawing>
                </w:r>
              </w:ins>
            </w:sdtContent>
          </w:sdt>
        </w:p>
      </w:sdtContent>
    </w:sdt>
    <w:bookmarkStart w:id="1432" w:name="_heading=h.1c1lvlb" w:colFirst="0" w:colLast="0" w:displacedByCustomXml="next"/>
    <w:bookmarkEnd w:id="1432" w:displacedByCustomXml="next"/>
    <w:sdt>
      <w:sdtPr>
        <w:tag w:val="goog_rdk_1524"/>
        <w:id w:val="-1950625443"/>
      </w:sdtPr>
      <w:sdtContent>
        <w:p w14:paraId="0000075B" w14:textId="77777777" w:rsidR="005676C3" w:rsidRDefault="00000000">
          <w:pPr>
            <w:rPr>
              <w:ins w:id="1433" w:author="Tom Collyer" w:date="2024-03-26T15:59:00Z"/>
            </w:rPr>
          </w:pPr>
          <w:sdt>
            <w:sdtPr>
              <w:tag w:val="goog_rdk_1523"/>
              <w:id w:val="-1245262541"/>
            </w:sdtPr>
            <w:sdtContent>
              <w:ins w:id="1434" w:author="Tom Collyer" w:date="2024-03-26T15:59:00Z">
                <w:r>
                  <w:t>Emaciated pig</w:t>
                </w:r>
              </w:ins>
            </w:sdtContent>
          </w:sdt>
        </w:p>
      </w:sdtContent>
    </w:sdt>
    <w:sdt>
      <w:sdtPr>
        <w:tag w:val="goog_rdk_1529"/>
        <w:id w:val="295496095"/>
      </w:sdtPr>
      <w:sdtContent>
        <w:p w14:paraId="0000075C" w14:textId="77777777" w:rsidR="005676C3" w:rsidRDefault="00000000">
          <w:pPr>
            <w:rPr>
              <w:ins w:id="1435" w:author="Tom Collyer" w:date="2024-03-26T16:00:00Z"/>
            </w:rPr>
          </w:pPr>
          <w:r>
            <w:t>Emaciation can be c</w:t>
          </w:r>
          <w:sdt>
            <w:sdtPr>
              <w:tag w:val="goog_rdk_1525"/>
              <w:id w:val="1427851168"/>
            </w:sdtPr>
            <w:sdtContent>
              <w:ins w:id="1436" w:author="Tom Collyer" w:date="2024-03-26T15:59:00Z">
                <w:r>
                  <w:t>ause</w:t>
                </w:r>
              </w:ins>
            </w:sdtContent>
          </w:sdt>
          <w:r>
            <w:t>d</w:t>
          </w:r>
          <w:sdt>
            <w:sdtPr>
              <w:tag w:val="goog_rdk_1526"/>
              <w:id w:val="725184651"/>
            </w:sdtPr>
            <w:sdtContent>
              <w:ins w:id="1437" w:author="Tom Collyer" w:date="2024-03-26T15:59:00Z">
                <w:r>
                  <w:t xml:space="preserve"> </w:t>
                </w:r>
              </w:ins>
            </w:sdtContent>
          </w:sdt>
          <w:r>
            <w:t>by a variety of agents including</w:t>
          </w:r>
          <w:sdt>
            <w:sdtPr>
              <w:tag w:val="goog_rdk_1527"/>
              <w:id w:val="-251597354"/>
            </w:sdtPr>
            <w:sdtContent>
              <w:ins w:id="1438" w:author="Tom Collyer" w:date="2024-03-26T15:59:00Z">
                <w:r>
                  <w:t xml:space="preserve"> worms, </w:t>
                </w:r>
              </w:ins>
            </w:sdtContent>
          </w:sdt>
          <w:r>
            <w:t xml:space="preserve">a </w:t>
          </w:r>
          <w:sdt>
            <w:sdtPr>
              <w:tag w:val="goog_rdk_1528"/>
              <w:id w:val="-1951847566"/>
            </w:sdtPr>
            <w:sdtContent>
              <w:ins w:id="1439" w:author="Tom Collyer" w:date="2024-03-26T16:00:00Z">
                <w:r>
                  <w:t>hair ball, or a digestive system problem.</w:t>
                </w:r>
              </w:ins>
            </w:sdtContent>
          </w:sdt>
        </w:p>
      </w:sdtContent>
    </w:sdt>
    <w:p w14:paraId="0000075D" w14:textId="77777777" w:rsidR="005676C3" w:rsidRDefault="00000000">
      <w:pPr>
        <w:rPr>
          <w:b/>
        </w:rPr>
      </w:pPr>
      <w:sdt>
        <w:sdtPr>
          <w:tag w:val="goog_rdk_1530"/>
          <w:id w:val="-710181710"/>
        </w:sdtPr>
        <w:sdtContent>
          <w:proofErr w:type="gramStart"/>
          <w:ins w:id="1440" w:author="Tom Collyer" w:date="2024-03-26T16:00:00Z">
            <w:r>
              <w:rPr>
                <w:b/>
              </w:rPr>
              <w:t>Disposition;</w:t>
            </w:r>
            <w:proofErr w:type="gramEnd"/>
            <w:r>
              <w:rPr>
                <w:b/>
              </w:rPr>
              <w:t xml:space="preserve"> </w:t>
            </w:r>
          </w:ins>
        </w:sdtContent>
      </w:sdt>
      <w:r>
        <w:rPr>
          <w:b/>
        </w:rPr>
        <w:t xml:space="preserve">In </w:t>
      </w:r>
      <w:sdt>
        <w:sdtPr>
          <w:tag w:val="goog_rdk_1531"/>
          <w:id w:val="233825837"/>
        </w:sdtPr>
        <w:sdtContent>
          <w:ins w:id="1441" w:author="Tom Collyer" w:date="2024-03-26T16:01:00Z">
            <w:r>
              <w:rPr>
                <w:b/>
              </w:rPr>
              <w:t>extreme cases condemn</w:t>
            </w:r>
          </w:ins>
        </w:sdtContent>
      </w:sdt>
      <w:r>
        <w:rPr>
          <w:b/>
        </w:rPr>
        <w:t xml:space="preserve"> the pig </w:t>
      </w:r>
      <w:sdt>
        <w:sdtPr>
          <w:tag w:val="goog_rdk_1532"/>
          <w:id w:val="-955706943"/>
        </w:sdtPr>
        <w:sdtContent>
          <w:ins w:id="1442" w:author="Tom Collyer" w:date="2024-03-26T16:01:00Z">
            <w:r>
              <w:rPr>
                <w:b/>
              </w:rPr>
              <w:t xml:space="preserve"> </w:t>
            </w:r>
          </w:ins>
        </w:sdtContent>
      </w:sdt>
      <w:r>
        <w:rPr>
          <w:b/>
        </w:rPr>
        <w:t xml:space="preserve">in the </w:t>
      </w:r>
      <w:sdt>
        <w:sdtPr>
          <w:tag w:val="goog_rdk_1533"/>
          <w:id w:val="1463388668"/>
        </w:sdtPr>
        <w:sdtContent>
          <w:ins w:id="1443" w:author="Tom Collyer" w:date="2024-03-26T16:01:00Z">
            <w:r>
              <w:rPr>
                <w:b/>
              </w:rPr>
              <w:t xml:space="preserve"> yards, milder cases can be put up as suspect </w:t>
            </w:r>
          </w:ins>
        </w:sdtContent>
      </w:sdt>
      <w:r>
        <w:rPr>
          <w:b/>
        </w:rPr>
        <w:t xml:space="preserve">animals </w:t>
      </w:r>
      <w:sdt>
        <w:sdtPr>
          <w:tag w:val="goog_rdk_1534"/>
          <w:id w:val="-705256968"/>
        </w:sdtPr>
        <w:sdtContent>
          <w:ins w:id="1444" w:author="Tom Collyer" w:date="2024-03-26T16:01:00Z">
            <w:r>
              <w:rPr>
                <w:b/>
              </w:rPr>
              <w:t>and the cause identified on the slaughter floor.</w:t>
            </w:r>
          </w:ins>
        </w:sdtContent>
      </w:sdt>
    </w:p>
    <w:p w14:paraId="0000075E" w14:textId="77777777" w:rsidR="005676C3" w:rsidRDefault="00000000">
      <w:pPr>
        <w:rPr>
          <w:b/>
        </w:rPr>
      </w:pPr>
      <w:r>
        <w:rPr>
          <w:b/>
        </w:rPr>
        <w:t>The disposition is</w:t>
      </w:r>
      <w:sdt>
        <w:sdtPr>
          <w:tag w:val="goog_rdk_1535"/>
          <w:id w:val="-140814512"/>
        </w:sdtPr>
        <w:sdtContent>
          <w:ins w:id="1445" w:author="Tom Collyer" w:date="2024-03-26T16:02:00Z">
            <w:r>
              <w:rPr>
                <w:b/>
              </w:rPr>
              <w:t xml:space="preserve"> </w:t>
            </w:r>
          </w:ins>
        </w:sdtContent>
      </w:sdt>
      <w:r>
        <w:rPr>
          <w:b/>
        </w:rPr>
        <w:t>to j</w:t>
      </w:r>
      <w:sdt>
        <w:sdtPr>
          <w:tag w:val="goog_rdk_1536"/>
          <w:id w:val="-1981992"/>
        </w:sdtPr>
        <w:sdtContent>
          <w:ins w:id="1446" w:author="Tom Collyer" w:date="2024-03-26T16:02:00Z">
            <w:r>
              <w:rPr>
                <w:b/>
              </w:rPr>
              <w:t xml:space="preserve">udge the carcase and parts on </w:t>
            </w:r>
          </w:ins>
        </w:sdtContent>
      </w:sdt>
      <w:r>
        <w:rPr>
          <w:b/>
        </w:rPr>
        <w:t xml:space="preserve">their </w:t>
      </w:r>
      <w:sdt>
        <w:sdtPr>
          <w:tag w:val="goog_rdk_1537"/>
          <w:id w:val="-493031317"/>
        </w:sdtPr>
        <w:sdtContent>
          <w:ins w:id="1447" w:author="Tom Collyer" w:date="2024-03-26T16:02:00Z">
            <w:r>
              <w:rPr>
                <w:b/>
              </w:rPr>
              <w:t>merits</w:t>
            </w:r>
          </w:ins>
        </w:sdtContent>
      </w:sdt>
      <w:r>
        <w:rPr>
          <w:b/>
        </w:rPr>
        <w:t>.  T</w:t>
      </w:r>
      <w:sdt>
        <w:sdtPr>
          <w:tag w:val="goog_rdk_1538"/>
          <w:id w:val="-1649899438"/>
        </w:sdtPr>
        <w:sdtContent>
          <w:ins w:id="1448" w:author="Tom Collyer" w:date="2024-03-26T16:03:00Z">
            <w:r>
              <w:rPr>
                <w:b/>
              </w:rPr>
              <w:t>here is little value in an emaciated pig in most cases it’s not worth processing.</w:t>
            </w:r>
          </w:ins>
        </w:sdtContent>
      </w:sdt>
    </w:p>
    <w:sdt>
      <w:sdtPr>
        <w:tag w:val="goog_rdk_1542"/>
        <w:id w:val="2097365497"/>
      </w:sdtPr>
      <w:sdtContent>
        <w:p w14:paraId="0000075F" w14:textId="77777777" w:rsidR="005676C3" w:rsidRDefault="00000000">
          <w:pPr>
            <w:keepNext/>
            <w:pBdr>
              <w:top w:val="nil"/>
              <w:left w:val="nil"/>
              <w:bottom w:val="nil"/>
              <w:right w:val="nil"/>
              <w:between w:val="nil"/>
            </w:pBdr>
            <w:spacing w:before="360" w:after="240" w:line="240" w:lineRule="auto"/>
            <w:rPr>
              <w:ins w:id="1449" w:author="Tom Collyer" w:date="2024-03-26T16:03:00Z"/>
              <w:rFonts w:ascii="Play" w:eastAsia="Play" w:hAnsi="Play" w:cs="Play"/>
              <w:b/>
              <w:color w:val="000000"/>
              <w:sz w:val="32"/>
              <w:szCs w:val="32"/>
            </w:rPr>
          </w:pPr>
          <w:sdt>
            <w:sdtPr>
              <w:tag w:val="goog_rdk_1540"/>
              <w:id w:val="-26032047"/>
            </w:sdtPr>
            <w:sdtContent>
              <w:ins w:id="1450" w:author="Tom Collyer" w:date="2024-03-26T16:12:00Z">
                <w:r>
                  <w:rPr>
                    <w:rFonts w:ascii="Play" w:eastAsia="Play" w:hAnsi="Play" w:cs="Play"/>
                    <w:b/>
                    <w:color w:val="000000"/>
                    <w:sz w:val="32"/>
                    <w:szCs w:val="32"/>
                  </w:rPr>
                  <w:t>Hernia</w:t>
                </w:r>
              </w:ins>
            </w:sdtContent>
          </w:sdt>
          <w:r>
            <w:rPr>
              <w:rFonts w:ascii="Play" w:eastAsia="Play" w:hAnsi="Play" w:cs="Play"/>
              <w:b/>
              <w:color w:val="000000"/>
              <w:sz w:val="32"/>
              <w:szCs w:val="32"/>
            </w:rPr>
            <w:t>s</w:t>
          </w:r>
          <w:bookmarkStart w:id="1451" w:name="_heading=h.3w19e94" w:colFirst="0" w:colLast="0"/>
          <w:bookmarkEnd w:id="1451"/>
          <w:sdt>
            <w:sdtPr>
              <w:tag w:val="goog_rdk_1541"/>
              <w:id w:val="741999234"/>
            </w:sdtPr>
            <w:sdtContent/>
          </w:sdt>
        </w:p>
      </w:sdtContent>
    </w:sdt>
    <w:sdt>
      <w:sdtPr>
        <w:tag w:val="goog_rdk_1544"/>
        <w:id w:val="-736400215"/>
      </w:sdtPr>
      <w:sdtContent>
        <w:p w14:paraId="00000760" w14:textId="77777777" w:rsidR="005676C3" w:rsidRDefault="00000000">
          <w:pPr>
            <w:rPr>
              <w:ins w:id="1452" w:author="Tom Collyer" w:date="2024-03-26T16:03:00Z"/>
              <w:b/>
            </w:rPr>
          </w:pPr>
          <w:sdt>
            <w:sdtPr>
              <w:tag w:val="goog_rdk_1543"/>
              <w:id w:val="915286163"/>
            </w:sdtPr>
            <w:sdtContent>
              <w:ins w:id="1453" w:author="Tom Collyer" w:date="2024-03-26T16:03:00Z">
                <w:r>
                  <w:rPr>
                    <w:noProof/>
                  </w:rPr>
                  <w:drawing>
                    <wp:inline distT="0" distB="0" distL="0" distR="0" wp14:anchorId="4519C7B5" wp14:editId="3E1A1AAB">
                      <wp:extent cx="2277800" cy="1708729"/>
                      <wp:effectExtent l="0" t="0" r="0" b="0"/>
                      <wp:docPr id="2132177833" name="image46.jpg" descr="A pig with a large head"/>
                      <wp:cNvGraphicFramePr/>
                      <a:graphic xmlns:a="http://schemas.openxmlformats.org/drawingml/2006/main">
                        <a:graphicData uri="http://schemas.openxmlformats.org/drawingml/2006/picture">
                          <pic:pic xmlns:pic="http://schemas.openxmlformats.org/drawingml/2006/picture">
                            <pic:nvPicPr>
                              <pic:cNvPr id="0" name="image46.jpg" descr="A pig with a large head"/>
                              <pic:cNvPicPr preferRelativeResize="0"/>
                            </pic:nvPicPr>
                            <pic:blipFill>
                              <a:blip r:embed="rId216" cstate="screen">
                                <a:extLst>
                                  <a:ext uri="{28A0092B-C50C-407E-A947-70E740481C1C}">
                                    <a14:useLocalDpi xmlns:a14="http://schemas.microsoft.com/office/drawing/2010/main"/>
                                  </a:ext>
                                </a:extLst>
                              </a:blip>
                              <a:srcRect/>
                              <a:stretch>
                                <a:fillRect/>
                              </a:stretch>
                            </pic:blipFill>
                            <pic:spPr>
                              <a:xfrm>
                                <a:off x="0" y="0"/>
                                <a:ext cx="2277800" cy="1708729"/>
                              </a:xfrm>
                              <a:prstGeom prst="rect">
                                <a:avLst/>
                              </a:prstGeom>
                              <a:ln/>
                            </pic:spPr>
                          </pic:pic>
                        </a:graphicData>
                      </a:graphic>
                    </wp:inline>
                  </w:drawing>
                </w:r>
                <w:r>
                  <w:rPr>
                    <w:b/>
                  </w:rPr>
                  <w:t xml:space="preserve"> </w:t>
                </w:r>
                <w:r>
                  <w:rPr>
                    <w:noProof/>
                  </w:rPr>
                  <w:drawing>
                    <wp:inline distT="0" distB="0" distL="0" distR="0" wp14:anchorId="270CCC52" wp14:editId="087CFD9D">
                      <wp:extent cx="2252755" cy="1690191"/>
                      <wp:effectExtent l="0" t="0" r="0" b="0"/>
                      <wp:docPr id="213217783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17" cstate="screen">
                                <a:extLst>
                                  <a:ext uri="{28A0092B-C50C-407E-A947-70E740481C1C}">
                                    <a14:useLocalDpi xmlns:a14="http://schemas.microsoft.com/office/drawing/2010/main"/>
                                  </a:ext>
                                </a:extLst>
                              </a:blip>
                              <a:srcRect/>
                              <a:stretch>
                                <a:fillRect/>
                              </a:stretch>
                            </pic:blipFill>
                            <pic:spPr>
                              <a:xfrm>
                                <a:off x="0" y="0"/>
                                <a:ext cx="2252755" cy="1690191"/>
                              </a:xfrm>
                              <a:prstGeom prst="rect">
                                <a:avLst/>
                              </a:prstGeom>
                              <a:ln/>
                            </pic:spPr>
                          </pic:pic>
                        </a:graphicData>
                      </a:graphic>
                    </wp:inline>
                  </w:drawing>
                </w:r>
              </w:ins>
            </w:sdtContent>
          </w:sdt>
        </w:p>
      </w:sdtContent>
    </w:sdt>
    <w:bookmarkStart w:id="1454" w:name="_heading=h.2b6jogx" w:colFirst="0" w:colLast="0"/>
    <w:bookmarkEnd w:id="1454"/>
    <w:p w14:paraId="00000761" w14:textId="77777777" w:rsidR="005676C3" w:rsidRDefault="00000000">
      <w:sdt>
        <w:sdtPr>
          <w:tag w:val="goog_rdk_1545"/>
          <w:id w:val="-684360189"/>
        </w:sdtPr>
        <w:sdtContent>
          <w:ins w:id="1455" w:author="Tom Collyer" w:date="2024-03-26T16:03:00Z">
            <w:r>
              <w:t>Hernia</w:t>
            </w:r>
          </w:ins>
        </w:sdtContent>
      </w:sdt>
      <w:r>
        <w:t xml:space="preserve"> at ante mortem</w:t>
      </w:r>
      <w:r>
        <w:tab/>
      </w:r>
      <w:r>
        <w:tab/>
      </w:r>
      <w:r>
        <w:tab/>
      </w:r>
      <w:sdt>
        <w:sdtPr>
          <w:tag w:val="goog_rdk_1546"/>
          <w:id w:val="-1703002440"/>
        </w:sdtPr>
        <w:sdtContent>
          <w:ins w:id="1456" w:author="Tom Collyer" w:date="2024-03-26T16:12:00Z">
            <w:r>
              <w:t>Hernia hole in abdominal wall</w:t>
            </w:r>
          </w:ins>
        </w:sdtContent>
      </w:sdt>
    </w:p>
    <w:sdt>
      <w:sdtPr>
        <w:tag w:val="goog_rdk_1549"/>
        <w:id w:val="629135225"/>
      </w:sdtPr>
      <w:sdtContent>
        <w:p w14:paraId="00000762" w14:textId="77777777" w:rsidR="005676C3" w:rsidRDefault="00000000">
          <w:pPr>
            <w:rPr>
              <w:ins w:id="1457" w:author="Tom Collyer" w:date="2024-03-26T16:12:00Z"/>
            </w:rPr>
          </w:pPr>
          <w:r>
            <w:t>A h</w:t>
          </w:r>
          <w:sdt>
            <w:sdtPr>
              <w:tag w:val="goog_rdk_1547"/>
              <w:id w:val="1768650731"/>
            </w:sdtPr>
            <w:sdtContent>
              <w:ins w:id="1458" w:author="Tom Collyer" w:date="2024-03-26T16:12:00Z">
                <w:r>
                  <w:t>ernia</w:t>
                </w:r>
              </w:ins>
            </w:sdtContent>
          </w:sdt>
          <w:r>
            <w:t xml:space="preserve"> is a</w:t>
          </w:r>
          <w:sdt>
            <w:sdtPr>
              <w:tag w:val="goog_rdk_1548"/>
              <w:id w:val="-658849198"/>
            </w:sdtPr>
            <w:sdtContent>
              <w:ins w:id="1459" w:author="Tom Collyer" w:date="2024-03-26T16:12:00Z">
                <w:r>
                  <w:t xml:space="preserve"> common condition seen at ante mortem. The intestines have fallen through a hole in the abdominal wall.</w:t>
                </w:r>
              </w:ins>
            </w:sdtContent>
          </w:sdt>
        </w:p>
      </w:sdtContent>
    </w:sdt>
    <w:sdt>
      <w:sdtPr>
        <w:tag w:val="goog_rdk_1552"/>
        <w:id w:val="567848899"/>
      </w:sdtPr>
      <w:sdtContent>
        <w:p w14:paraId="00000763" w14:textId="77777777" w:rsidR="005676C3" w:rsidRDefault="00000000">
          <w:pPr>
            <w:rPr>
              <w:ins w:id="1460" w:author="Tom Collyer" w:date="2024-03-26T16:12:00Z"/>
            </w:rPr>
          </w:pPr>
          <w:r>
            <w:t>The d</w:t>
          </w:r>
          <w:sdt>
            <w:sdtPr>
              <w:tag w:val="goog_rdk_1550"/>
              <w:id w:val="-1637491587"/>
            </w:sdtPr>
            <w:sdtContent>
              <w:ins w:id="1461" w:author="Tom Collyer" w:date="2024-03-26T16:12:00Z">
                <w:r>
                  <w:t>isposition</w:t>
                </w:r>
              </w:ins>
            </w:sdtContent>
          </w:sdt>
          <w:r>
            <w:t xml:space="preserve"> at antemortem</w:t>
          </w:r>
          <w:sdt>
            <w:sdtPr>
              <w:tag w:val="goog_rdk_1551"/>
              <w:id w:val="192507818"/>
            </w:sdtPr>
            <w:sdtContent>
              <w:ins w:id="1462" w:author="Tom Collyer" w:date="2024-03-26T16:12:00Z">
                <w:r>
                  <w:t xml:space="preserve"> is to put up as a suspect and inform the slaughter floor to take extra care to avoid contamination from spilled gut contents.</w:t>
                </w:r>
              </w:ins>
            </w:sdtContent>
          </w:sdt>
        </w:p>
      </w:sdtContent>
    </w:sdt>
    <w:bookmarkStart w:id="1463" w:name="_heading=h.qbtyoq" w:colFirst="0" w:colLast="0" w:displacedByCustomXml="next"/>
    <w:bookmarkEnd w:id="1463" w:displacedByCustomXml="next"/>
    <w:sdt>
      <w:sdtPr>
        <w:tag w:val="goog_rdk_1554"/>
        <w:id w:val="494544847"/>
      </w:sdtPr>
      <w:sdtContent>
        <w:p w14:paraId="00000764" w14:textId="77777777" w:rsidR="005676C3" w:rsidRPr="005676C3" w:rsidRDefault="00000000">
          <w:pPr>
            <w:keepNext/>
            <w:spacing w:before="360" w:after="240" w:line="240" w:lineRule="auto"/>
            <w:rPr>
              <w:ins w:id="1464" w:author="Tom Collyer" w:date="2024-03-26T16:12:00Z"/>
              <w:rFonts w:ascii="Play" w:eastAsia="Play" w:hAnsi="Play" w:cs="Play"/>
              <w:b/>
              <w:color w:val="000000"/>
              <w:sz w:val="32"/>
              <w:szCs w:val="32"/>
              <w:rPrChange w:id="1465" w:author="Tom Collyer" w:date="2024-03-27T19:46:00Z">
                <w:rPr>
                  <w:ins w:id="1466" w:author="Tom Collyer" w:date="2024-03-26T16:12:00Z"/>
                </w:rPr>
              </w:rPrChange>
            </w:rPr>
            <w:pPrChange w:id="1467" w:author="Tom Collyer" w:date="2024-03-27T19:46:00Z">
              <w:pPr/>
            </w:pPrChange>
          </w:pPr>
          <w:sdt>
            <w:sdtPr>
              <w:tag w:val="goog_rdk_1553"/>
              <w:id w:val="1012346235"/>
            </w:sdtPr>
            <w:sdtContent>
              <w:ins w:id="1468" w:author="Tom Collyer" w:date="2024-03-26T16:12:00Z">
                <w:r>
                  <w:t xml:space="preserve">Emphysema pig intestines </w:t>
                </w:r>
              </w:ins>
            </w:sdtContent>
          </w:sdt>
        </w:p>
      </w:sdtContent>
    </w:sdt>
    <w:sdt>
      <w:sdtPr>
        <w:tag w:val="goog_rdk_1556"/>
        <w:id w:val="-170327502"/>
      </w:sdtPr>
      <w:sdtContent>
        <w:p w14:paraId="00000765" w14:textId="77777777" w:rsidR="005676C3" w:rsidRDefault="00000000">
          <w:pPr>
            <w:rPr>
              <w:ins w:id="1469" w:author="Tom Collyer" w:date="2024-03-26T16:12:00Z"/>
            </w:rPr>
          </w:pPr>
          <w:sdt>
            <w:sdtPr>
              <w:tag w:val="goog_rdk_1555"/>
              <w:id w:val="-1923102714"/>
            </w:sdtPr>
            <w:sdtContent>
              <w:ins w:id="1470" w:author="Tom Collyer" w:date="2024-03-26T16:12:00Z">
                <w:r>
                  <w:rPr>
                    <w:noProof/>
                  </w:rPr>
                  <w:drawing>
                    <wp:inline distT="0" distB="0" distL="0" distR="0" wp14:anchorId="78E8314B" wp14:editId="7EB8081F">
                      <wp:extent cx="2462761" cy="1590852"/>
                      <wp:effectExtent l="0" t="0" r="0" b="0"/>
                      <wp:docPr id="213217798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218"/>
                              <a:srcRect/>
                              <a:stretch>
                                <a:fillRect/>
                              </a:stretch>
                            </pic:blipFill>
                            <pic:spPr>
                              <a:xfrm>
                                <a:off x="0" y="0"/>
                                <a:ext cx="2462761" cy="1590852"/>
                              </a:xfrm>
                              <a:prstGeom prst="rect">
                                <a:avLst/>
                              </a:prstGeom>
                              <a:ln/>
                            </pic:spPr>
                          </pic:pic>
                        </a:graphicData>
                      </a:graphic>
                    </wp:inline>
                  </w:drawing>
                </w:r>
              </w:ins>
            </w:sdtContent>
          </w:sdt>
        </w:p>
      </w:sdtContent>
    </w:sdt>
    <w:sdt>
      <w:sdtPr>
        <w:tag w:val="goog_rdk_1561"/>
        <w:id w:val="-1303301078"/>
      </w:sdtPr>
      <w:sdtContent>
        <w:p w14:paraId="00000766" w14:textId="77777777" w:rsidR="005676C3" w:rsidRDefault="00000000">
          <w:pPr>
            <w:rPr>
              <w:ins w:id="1471" w:author="Tom Collyer" w:date="2024-03-26T16:23:00Z"/>
            </w:rPr>
          </w:pPr>
          <w:sdt>
            <w:sdtPr>
              <w:tag w:val="goog_rdk_1557"/>
              <w:id w:val="1952968401"/>
            </w:sdtPr>
            <w:sdtContent>
              <w:ins w:id="1472" w:author="Tom Collyer" w:date="2024-03-26T16:12:00Z">
                <w:r>
                  <w:t xml:space="preserve">Emphysema </w:t>
                </w:r>
              </w:ins>
            </w:sdtContent>
          </w:sdt>
          <w:r>
            <w:t xml:space="preserve">in pigs </w:t>
          </w:r>
          <w:proofErr w:type="spellStart"/>
          <w:r>
            <w:t>instestines</w:t>
          </w:r>
          <w:proofErr w:type="spellEnd"/>
          <w:r>
            <w:t xml:space="preserve"> appear as</w:t>
          </w:r>
          <w:sdt>
            <w:sdtPr>
              <w:tag w:val="goog_rdk_1558"/>
              <w:id w:val="938030330"/>
            </w:sdtPr>
            <w:sdtContent>
              <w:ins w:id="1473" w:author="Tom Collyer" w:date="2024-03-26T16:22:00Z">
                <w:r>
                  <w:t xml:space="preserve"> balls of gas in the intestinal wall</w:t>
                </w:r>
              </w:ins>
            </w:sdtContent>
          </w:sdt>
          <w:r>
            <w:t>. The</w:t>
          </w:r>
          <w:sdt>
            <w:sdtPr>
              <w:tag w:val="goog_rdk_1559"/>
              <w:id w:val="-1193066109"/>
            </w:sdtPr>
            <w:sdtContent>
              <w:ins w:id="1474" w:author="Tom Collyer" w:date="2024-03-26T16:22:00Z">
                <w:r>
                  <w:t xml:space="preserve"> cause is thought to be bacterial infection or vitamin deficiency. </w:t>
                </w:r>
              </w:ins>
            </w:sdtContent>
          </w:sdt>
          <w:r>
            <w:t>The g</w:t>
          </w:r>
          <w:sdt>
            <w:sdtPr>
              <w:tag w:val="goog_rdk_1560"/>
              <w:id w:val="-1883232190"/>
            </w:sdtPr>
            <w:sdtContent>
              <w:ins w:id="1475" w:author="Tom Collyer" w:date="2024-03-26T16:23:00Z">
                <w:r>
                  <w:t>ut proper is usually normal.</w:t>
                </w:r>
              </w:ins>
            </w:sdtContent>
          </w:sdt>
        </w:p>
      </w:sdtContent>
    </w:sdt>
    <w:p w14:paraId="00000767" w14:textId="77777777" w:rsidR="005676C3" w:rsidRDefault="00000000">
      <w:r>
        <w:t>The d</w:t>
      </w:r>
      <w:sdt>
        <w:sdtPr>
          <w:tag w:val="goog_rdk_1562"/>
          <w:id w:val="1909653589"/>
        </w:sdtPr>
        <w:sdtContent>
          <w:ins w:id="1476" w:author="Tom Collyer" w:date="2024-03-26T16:23:00Z">
            <w:r>
              <w:t xml:space="preserve">isposition </w:t>
            </w:r>
          </w:ins>
        </w:sdtContent>
      </w:sdt>
      <w:r>
        <w:t xml:space="preserve">is to </w:t>
      </w:r>
      <w:sdt>
        <w:sdtPr>
          <w:tag w:val="goog_rdk_1563"/>
          <w:id w:val="392244581"/>
        </w:sdtPr>
        <w:sdtContent>
          <w:ins w:id="1477" w:author="Tom Collyer" w:date="2024-03-26T16:24:00Z">
            <w:r>
              <w:t xml:space="preserve">condemn as </w:t>
            </w:r>
          </w:ins>
        </w:sdtContent>
      </w:sdt>
      <w:r>
        <w:t xml:space="preserve">they </w:t>
      </w:r>
      <w:proofErr w:type="spellStart"/>
      <w:r>
        <w:t>can not</w:t>
      </w:r>
      <w:proofErr w:type="spellEnd"/>
      <w:r>
        <w:t xml:space="preserve"> be used</w:t>
      </w:r>
      <w:sdt>
        <w:sdtPr>
          <w:tag w:val="goog_rdk_1564"/>
          <w:id w:val="-801077732"/>
        </w:sdtPr>
        <w:sdtContent>
          <w:ins w:id="1478" w:author="Tom Collyer" w:date="2024-03-26T16:24:00Z">
            <w:r>
              <w:t xml:space="preserve"> to produce runners.</w:t>
            </w:r>
          </w:ins>
        </w:sdtContent>
      </w:sdt>
    </w:p>
    <w:sdt>
      <w:sdtPr>
        <w:tag w:val="goog_rdk_1567"/>
        <w:id w:val="-1873613665"/>
      </w:sdtPr>
      <w:sdtContent>
        <w:p w14:paraId="00000768" w14:textId="77777777" w:rsidR="005676C3" w:rsidRDefault="00000000">
          <w:pPr>
            <w:rPr>
              <w:ins w:id="1479" w:author="Tom Collyer" w:date="2024-03-26T16:27:00Z"/>
            </w:rPr>
          </w:pPr>
          <w:sdt>
            <w:sdtPr>
              <w:tag w:val="goog_rdk_1566"/>
              <w:id w:val="912893953"/>
            </w:sdtPr>
            <w:sdtContent/>
          </w:sdt>
        </w:p>
      </w:sdtContent>
    </w:sdt>
    <w:bookmarkStart w:id="1480" w:name="_heading=h.3abhhcj" w:colFirst="0" w:colLast="0" w:displacedByCustomXml="next"/>
    <w:bookmarkEnd w:id="1480" w:displacedByCustomXml="next"/>
    <w:sdt>
      <w:sdtPr>
        <w:tag w:val="goog_rdk_1569"/>
        <w:id w:val="963541646"/>
      </w:sdtPr>
      <w:sdtContent>
        <w:p w14:paraId="00000769" w14:textId="77777777" w:rsidR="005676C3" w:rsidRDefault="00000000">
          <w:pPr>
            <w:pStyle w:val="Heading2"/>
            <w:rPr>
              <w:ins w:id="1481" w:author="Tom Collyer" w:date="2024-03-26T16:27:00Z"/>
            </w:rPr>
            <w:pPrChange w:id="1482" w:author="Tom Collyer" w:date="2024-03-27T19:47:00Z">
              <w:pPr/>
            </w:pPrChange>
          </w:pPr>
          <w:sdt>
            <w:sdtPr>
              <w:tag w:val="goog_rdk_1568"/>
              <w:id w:val="-52778756"/>
            </w:sdtPr>
            <w:sdtContent>
              <w:ins w:id="1483" w:author="Tom Collyer" w:date="2024-03-26T16:27:00Z">
                <w:r>
                  <w:t xml:space="preserve">Acute enteritis </w:t>
                </w:r>
              </w:ins>
            </w:sdtContent>
          </w:sdt>
        </w:p>
      </w:sdtContent>
    </w:sdt>
    <w:p w14:paraId="0000076A" w14:textId="77777777" w:rsidR="005676C3" w:rsidRDefault="00000000">
      <w:sdt>
        <w:sdtPr>
          <w:tag w:val="goog_rdk_1570"/>
          <w:id w:val="-79760219"/>
        </w:sdtPr>
        <w:sdtContent>
          <w:ins w:id="1484" w:author="Tom Collyer" w:date="2024-03-26T16:27:00Z">
            <w:r>
              <w:rPr>
                <w:noProof/>
              </w:rPr>
              <w:drawing>
                <wp:inline distT="0" distB="0" distL="0" distR="0" wp14:anchorId="751C9375" wp14:editId="6451D5A1">
                  <wp:extent cx="2521154" cy="1882680"/>
                  <wp:effectExtent l="0" t="0" r="0" b="0"/>
                  <wp:docPr id="2132177981" name="image170.jpg" descr="Several trays of raw me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0.jpg" descr="Several trays of raw meat&#10;&#10;Description automatically generated"/>
                          <pic:cNvPicPr preferRelativeResize="0"/>
                        </pic:nvPicPr>
                        <pic:blipFill>
                          <a:blip r:embed="rId219"/>
                          <a:srcRect/>
                          <a:stretch>
                            <a:fillRect/>
                          </a:stretch>
                        </pic:blipFill>
                        <pic:spPr>
                          <a:xfrm>
                            <a:off x="0" y="0"/>
                            <a:ext cx="2521154" cy="1882680"/>
                          </a:xfrm>
                          <a:prstGeom prst="rect">
                            <a:avLst/>
                          </a:prstGeom>
                          <a:ln/>
                        </pic:spPr>
                      </pic:pic>
                    </a:graphicData>
                  </a:graphic>
                </wp:inline>
              </w:drawing>
            </w:r>
          </w:ins>
        </w:sdtContent>
      </w:sdt>
    </w:p>
    <w:p w14:paraId="0000076B" w14:textId="77777777" w:rsidR="005676C3" w:rsidRDefault="00000000">
      <w:r>
        <w:t xml:space="preserve">Enteritis is inflammation of the intestines. </w:t>
      </w:r>
      <w:sdt>
        <w:sdtPr>
          <w:tag w:val="goog_rdk_1571"/>
          <w:id w:val="-670484110"/>
        </w:sdtPr>
        <w:sdtContent>
          <w:ins w:id="1485" w:author="Tom Collyer" w:date="2024-03-26T16:28:00Z">
            <w:r>
              <w:t xml:space="preserve">This </w:t>
            </w:r>
          </w:ins>
        </w:sdtContent>
      </w:sdt>
      <w:r>
        <w:t xml:space="preserve">case </w:t>
      </w:r>
      <w:sdt>
        <w:sdtPr>
          <w:tag w:val="goog_rdk_1572"/>
          <w:id w:val="201129833"/>
        </w:sdtPr>
        <w:sdtContent>
          <w:ins w:id="1486" w:author="Tom Collyer" w:date="2024-03-26T16:28:00Z">
            <w:r>
              <w:t>would almost certainly be associated with a generalised fever</w:t>
            </w:r>
          </w:ins>
        </w:sdtContent>
      </w:sdt>
      <w:r>
        <w:t xml:space="preserve"> and the </w:t>
      </w:r>
      <w:sdt>
        <w:sdtPr>
          <w:tag w:val="goog_rdk_1573"/>
          <w:id w:val="-890577562"/>
        </w:sdtPr>
        <w:sdtContent>
          <w:ins w:id="1487" w:author="Tom Collyer" w:date="2024-03-26T16:28:00Z">
            <w:r>
              <w:t>disposition</w:t>
            </w:r>
          </w:ins>
        </w:sdtContent>
      </w:sdt>
      <w:r>
        <w:t xml:space="preserve"> would be to</w:t>
      </w:r>
      <w:sdt>
        <w:sdtPr>
          <w:tag w:val="goog_rdk_1574"/>
          <w:id w:val="-342176313"/>
        </w:sdtPr>
        <w:sdtContent>
          <w:ins w:id="1488" w:author="Tom Collyer" w:date="2024-03-26T16:28:00Z">
            <w:r>
              <w:t xml:space="preserve"> condemn </w:t>
            </w:r>
          </w:ins>
        </w:sdtContent>
      </w:sdt>
      <w:r>
        <w:t xml:space="preserve">the </w:t>
      </w:r>
      <w:sdt>
        <w:sdtPr>
          <w:tag w:val="goog_rdk_1575"/>
          <w:id w:val="-1067645223"/>
        </w:sdtPr>
        <w:sdtContent>
          <w:ins w:id="1489" w:author="Tom Collyer" w:date="2024-03-26T16:28:00Z">
            <w:r>
              <w:t xml:space="preserve">carcase and </w:t>
            </w:r>
          </w:ins>
        </w:sdtContent>
      </w:sdt>
      <w:r>
        <w:t xml:space="preserve">its </w:t>
      </w:r>
      <w:sdt>
        <w:sdtPr>
          <w:tag w:val="goog_rdk_1576"/>
          <w:id w:val="62450765"/>
        </w:sdtPr>
        <w:sdtContent>
          <w:ins w:id="1490" w:author="Tom Collyer" w:date="2024-03-26T16:28:00Z">
            <w:r>
              <w:t>parts</w:t>
            </w:r>
          </w:ins>
        </w:sdtContent>
      </w:sdt>
    </w:p>
    <w:bookmarkStart w:id="1491" w:name="_heading=h.1pgrrkc" w:colFirst="0" w:colLast="0" w:displacedByCustomXml="next"/>
    <w:bookmarkEnd w:id="1491" w:displacedByCustomXml="next"/>
    <w:sdt>
      <w:sdtPr>
        <w:tag w:val="goog_rdk_1579"/>
        <w:id w:val="510886071"/>
      </w:sdtPr>
      <w:sdtContent>
        <w:p w14:paraId="0000076C" w14:textId="77777777" w:rsidR="005676C3" w:rsidRPr="005676C3" w:rsidRDefault="00000000">
          <w:pPr>
            <w:keepNext/>
            <w:spacing w:before="360" w:after="240" w:line="240" w:lineRule="auto"/>
            <w:rPr>
              <w:ins w:id="1492" w:author="Tom Collyer" w:date="2024-03-27T19:47:00Z"/>
              <w:rFonts w:ascii="Play" w:eastAsia="Play" w:hAnsi="Play" w:cs="Play"/>
              <w:b/>
              <w:color w:val="000000"/>
              <w:sz w:val="32"/>
              <w:szCs w:val="32"/>
              <w:rPrChange w:id="1493" w:author="Tom Collyer" w:date="2024-03-27T19:47:00Z">
                <w:rPr>
                  <w:ins w:id="1494" w:author="Tom Collyer" w:date="2024-03-27T19:47:00Z"/>
                </w:rPr>
              </w:rPrChange>
            </w:rPr>
            <w:pPrChange w:id="1495" w:author="Tom Collyer" w:date="2024-03-27T19:47:00Z">
              <w:pPr/>
            </w:pPrChange>
          </w:pPr>
          <w:sdt>
            <w:sdtPr>
              <w:tag w:val="goog_rdk_1578"/>
              <w:id w:val="-1557000833"/>
            </w:sdtPr>
            <w:sdtContent>
              <w:ins w:id="1496" w:author="Tom Collyer" w:date="2024-03-27T19:47:00Z">
                <w:r>
                  <w:t xml:space="preserve">Mild peritonitis </w:t>
                </w:r>
              </w:ins>
            </w:sdtContent>
          </w:sdt>
        </w:p>
      </w:sdtContent>
    </w:sdt>
    <w:sdt>
      <w:sdtPr>
        <w:tag w:val="goog_rdk_1581"/>
        <w:id w:val="-1657912481"/>
      </w:sdtPr>
      <w:sdtContent>
        <w:p w14:paraId="0000076D" w14:textId="77777777" w:rsidR="005676C3" w:rsidRDefault="00000000">
          <w:pPr>
            <w:rPr>
              <w:ins w:id="1497" w:author="Tom Collyer" w:date="2024-03-27T19:47:00Z"/>
            </w:rPr>
          </w:pPr>
          <w:sdt>
            <w:sdtPr>
              <w:tag w:val="goog_rdk_1580"/>
              <w:id w:val="964702754"/>
            </w:sdtPr>
            <w:sdtContent/>
          </w:sdt>
        </w:p>
      </w:sdtContent>
    </w:sdt>
    <w:sdt>
      <w:sdtPr>
        <w:tag w:val="goog_rdk_1583"/>
        <w:id w:val="762418946"/>
      </w:sdtPr>
      <w:sdtContent>
        <w:p w14:paraId="0000076E" w14:textId="77777777" w:rsidR="005676C3" w:rsidRDefault="00000000">
          <w:pPr>
            <w:rPr>
              <w:ins w:id="1498" w:author="Tom Collyer" w:date="2024-03-27T19:47:00Z"/>
            </w:rPr>
          </w:pPr>
          <w:sdt>
            <w:sdtPr>
              <w:tag w:val="goog_rdk_1582"/>
              <w:id w:val="-431200816"/>
            </w:sdtPr>
            <w:sdtContent>
              <w:ins w:id="1499" w:author="Tom Collyer" w:date="2024-03-27T19:47:00Z">
                <w:r>
                  <w:rPr>
                    <w:noProof/>
                  </w:rPr>
                  <w:drawing>
                    <wp:inline distT="0" distB="0" distL="0" distR="0" wp14:anchorId="327D7182" wp14:editId="1DDED423">
                      <wp:extent cx="2929343" cy="2197170"/>
                      <wp:effectExtent l="0" t="0" r="0" b="0"/>
                      <wp:docPr id="2132177979"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220" cstate="screen">
                                <a:extLst>
                                  <a:ext uri="{28A0092B-C50C-407E-A947-70E740481C1C}">
                                    <a14:useLocalDpi xmlns:a14="http://schemas.microsoft.com/office/drawing/2010/main"/>
                                  </a:ext>
                                </a:extLst>
                              </a:blip>
                              <a:srcRect/>
                              <a:stretch>
                                <a:fillRect/>
                              </a:stretch>
                            </pic:blipFill>
                            <pic:spPr>
                              <a:xfrm>
                                <a:off x="0" y="0"/>
                                <a:ext cx="2929343" cy="2197170"/>
                              </a:xfrm>
                              <a:prstGeom prst="rect">
                                <a:avLst/>
                              </a:prstGeom>
                              <a:ln/>
                            </pic:spPr>
                          </pic:pic>
                        </a:graphicData>
                      </a:graphic>
                    </wp:inline>
                  </w:drawing>
                </w:r>
              </w:ins>
            </w:sdtContent>
          </w:sdt>
        </w:p>
      </w:sdtContent>
    </w:sdt>
    <w:p w14:paraId="0000076F" w14:textId="77777777" w:rsidR="005676C3" w:rsidRDefault="00000000">
      <w:sdt>
        <w:sdtPr>
          <w:tag w:val="goog_rdk_1584"/>
          <w:id w:val="-2135472890"/>
        </w:sdtPr>
        <w:sdtContent>
          <w:ins w:id="1500" w:author="Tom Collyer" w:date="2024-03-27T19:47:00Z">
            <w:r>
              <w:t xml:space="preserve">Peritonitis </w:t>
            </w:r>
          </w:ins>
        </w:sdtContent>
      </w:sdt>
      <w:r>
        <w:t xml:space="preserve">is </w:t>
      </w:r>
      <w:sdt>
        <w:sdtPr>
          <w:tag w:val="goog_rdk_1585"/>
          <w:id w:val="1282231565"/>
        </w:sdtPr>
        <w:sdtContent>
          <w:ins w:id="1501" w:author="Tom Collyer" w:date="2024-03-26T16:38:00Z">
            <w:r>
              <w:t>inflammation of the peritoneum</w:t>
            </w:r>
          </w:ins>
        </w:sdtContent>
      </w:sdt>
      <w:r>
        <w:t xml:space="preserve"> and in this flare fat. The d</w:t>
      </w:r>
      <w:sdt>
        <w:sdtPr>
          <w:tag w:val="goog_rdk_1586"/>
          <w:id w:val="1008027509"/>
        </w:sdtPr>
        <w:sdtContent>
          <w:ins w:id="1502" w:author="Tom Collyer" w:date="2024-03-26T16:39:00Z">
            <w:r>
              <w:t>isposition</w:t>
            </w:r>
          </w:ins>
        </w:sdtContent>
      </w:sdt>
      <w:r>
        <w:t xml:space="preserve"> in</w:t>
      </w:r>
      <w:sdt>
        <w:sdtPr>
          <w:tag w:val="goog_rdk_1587"/>
          <w:id w:val="-1563017016"/>
        </w:sdtPr>
        <w:sdtContent>
          <w:ins w:id="1503" w:author="Tom Collyer" w:date="2024-03-26T16:39:00Z">
            <w:r>
              <w:t xml:space="preserve"> mild cases like this only require condemnation of the flare fat. More intensive cases associated with fever require condemnation of carcase and parts.</w:t>
            </w:r>
          </w:ins>
        </w:sdtContent>
      </w:sdt>
    </w:p>
    <w:sdt>
      <w:sdtPr>
        <w:tag w:val="goog_rdk_1590"/>
        <w:id w:val="-1950771757"/>
      </w:sdtPr>
      <w:sdtContent>
        <w:p w14:paraId="00000770" w14:textId="77777777" w:rsidR="005676C3" w:rsidRDefault="00000000">
          <w:pPr>
            <w:rPr>
              <w:ins w:id="1504" w:author="Tom Collyer" w:date="2024-03-26T18:23:00Z"/>
            </w:rPr>
          </w:pPr>
          <w:sdt>
            <w:sdtPr>
              <w:tag w:val="goog_rdk_1589"/>
              <w:id w:val="-1709557407"/>
            </w:sdtPr>
            <w:sdtContent/>
          </w:sdt>
        </w:p>
      </w:sdtContent>
    </w:sdt>
    <w:bookmarkStart w:id="1505" w:name="_heading=h.49gfa85" w:colFirst="0" w:colLast="0" w:displacedByCustomXml="next"/>
    <w:bookmarkEnd w:id="1505" w:displacedByCustomXml="next"/>
    <w:sdt>
      <w:sdtPr>
        <w:tag w:val="goog_rdk_1592"/>
        <w:id w:val="871415166"/>
      </w:sdtPr>
      <w:sdtContent>
        <w:p w14:paraId="00000771" w14:textId="77777777" w:rsidR="005676C3" w:rsidRPr="005676C3" w:rsidRDefault="00000000">
          <w:pPr>
            <w:keepNext/>
            <w:spacing w:before="240" w:after="240" w:line="240" w:lineRule="auto"/>
            <w:rPr>
              <w:ins w:id="1506" w:author="Tom Collyer" w:date="2024-03-26T18:23:00Z"/>
              <w:rFonts w:ascii="Play" w:eastAsia="Play" w:hAnsi="Play" w:cs="Play"/>
              <w:b/>
              <w:color w:val="000000"/>
              <w:sz w:val="48"/>
              <w:szCs w:val="48"/>
              <w:rPrChange w:id="1507" w:author="Tom Collyer" w:date="2024-03-27T19:47:00Z">
                <w:rPr>
                  <w:ins w:id="1508" w:author="Tom Collyer" w:date="2024-03-26T18:23:00Z"/>
                </w:rPr>
              </w:rPrChange>
            </w:rPr>
            <w:pPrChange w:id="1509" w:author="Tom Collyer" w:date="2024-03-27T19:47:00Z">
              <w:pPr/>
            </w:pPrChange>
          </w:pPr>
          <w:sdt>
            <w:sdtPr>
              <w:tag w:val="goog_rdk_1591"/>
              <w:id w:val="561683364"/>
            </w:sdtPr>
            <w:sdtContent>
              <w:ins w:id="1510" w:author="Tom Collyer" w:date="2024-03-26T18:23:00Z">
                <w:r>
                  <w:t>Diseases of the reproductive system</w:t>
                </w:r>
              </w:ins>
            </w:sdtContent>
          </w:sdt>
        </w:p>
      </w:sdtContent>
    </w:sdt>
    <w:p w14:paraId="00000772" w14:textId="77777777" w:rsidR="005676C3" w:rsidRDefault="00000000">
      <w:pPr>
        <w:pBdr>
          <w:top w:val="nil"/>
          <w:left w:val="nil"/>
          <w:bottom w:val="nil"/>
          <w:right w:val="nil"/>
          <w:between w:val="nil"/>
        </w:pBdr>
        <w:spacing w:after="120"/>
        <w:rPr>
          <w:color w:val="000000"/>
        </w:rPr>
      </w:pPr>
      <w:sdt>
        <w:sdtPr>
          <w:tag w:val="goog_rdk_1593"/>
          <w:id w:val="-1164466396"/>
        </w:sdtPr>
        <w:sdtContent>
          <w:ins w:id="1511" w:author="Tom Collyer" w:date="2024-03-26T18:23:00Z">
            <w:r>
              <w:rPr>
                <w:color w:val="000000"/>
              </w:rPr>
              <w:t>Balanitis</w:t>
            </w:r>
          </w:ins>
        </w:sdtContent>
      </w:sdt>
      <w:r>
        <w:rPr>
          <w:color w:val="000000"/>
        </w:rPr>
        <w:t xml:space="preserve"> is an</w:t>
      </w:r>
      <w:sdt>
        <w:sdtPr>
          <w:tag w:val="goog_rdk_1594"/>
          <w:id w:val="1983348716"/>
        </w:sdtPr>
        <w:sdtContent>
          <w:ins w:id="1512" w:author="Tom Collyer" w:date="2024-03-26T18:55:00Z">
            <w:r>
              <w:rPr>
                <w:color w:val="000000"/>
              </w:rPr>
              <w:t xml:space="preserve"> infection of the penis</w:t>
            </w:r>
          </w:ins>
        </w:sdtContent>
      </w:sdt>
      <w:r>
        <w:rPr>
          <w:color w:val="000000"/>
        </w:rPr>
        <w:t xml:space="preserve"> while </w:t>
      </w:r>
      <w:sdt>
        <w:sdtPr>
          <w:tag w:val="goog_rdk_1595"/>
          <w:id w:val="-520317922"/>
        </w:sdtPr>
        <w:sdtContent>
          <w:ins w:id="1513" w:author="Tom Collyer" w:date="2024-03-26T18:56:00Z">
            <w:r>
              <w:rPr>
                <w:color w:val="000000"/>
              </w:rPr>
              <w:t xml:space="preserve"> </w:t>
            </w:r>
          </w:ins>
        </w:sdtContent>
      </w:sdt>
      <w:r>
        <w:rPr>
          <w:color w:val="000000"/>
        </w:rPr>
        <w:t xml:space="preserve">orchitis is an </w:t>
      </w:r>
      <w:sdt>
        <w:sdtPr>
          <w:tag w:val="goog_rdk_1596"/>
          <w:id w:val="-1553380697"/>
        </w:sdtPr>
        <w:sdtContent>
          <w:ins w:id="1514" w:author="Tom Collyer" w:date="2024-03-26T18:57:00Z">
            <w:r>
              <w:rPr>
                <w:color w:val="000000"/>
              </w:rPr>
              <w:t xml:space="preserve">infection of the testicles not normally seen in pigs </w:t>
            </w:r>
          </w:ins>
        </w:sdtContent>
      </w:sdt>
      <w:r>
        <w:rPr>
          <w:color w:val="000000"/>
        </w:rPr>
        <w:t>. Acute</w:t>
      </w:r>
      <w:sdt>
        <w:sdtPr>
          <w:tag w:val="goog_rdk_1597"/>
          <w:id w:val="896942710"/>
        </w:sdtPr>
        <w:sdtContent>
          <w:ins w:id="1515" w:author="Tom Collyer" w:date="2024-03-14T14:53:00Z">
            <w:r>
              <w:rPr>
                <w:color w:val="000000"/>
              </w:rPr>
              <w:t xml:space="preserve"> metritis</w:t>
            </w:r>
          </w:ins>
        </w:sdtContent>
      </w:sdt>
      <w:r>
        <w:rPr>
          <w:color w:val="000000"/>
        </w:rPr>
        <w:t xml:space="preserve"> is a gross enlargement of the uterus and is usually caused by a trauma at birth or the retention of a piece of placenta. </w:t>
      </w:r>
    </w:p>
    <w:sdt>
      <w:sdtPr>
        <w:tag w:val="goog_rdk_1600"/>
        <w:id w:val="1949197666"/>
      </w:sdtPr>
      <w:sdtContent>
        <w:p w14:paraId="00000773" w14:textId="77777777" w:rsidR="005676C3" w:rsidRDefault="00000000">
          <w:pPr>
            <w:rPr>
              <w:ins w:id="1516" w:author="Tom Collyer" w:date="2024-03-26T18:57:00Z"/>
            </w:rPr>
          </w:pPr>
          <w:sdt>
            <w:sdtPr>
              <w:tag w:val="goog_rdk_1599"/>
              <w:id w:val="177554275"/>
            </w:sdtPr>
            <w:sdtContent/>
          </w:sdt>
        </w:p>
      </w:sdtContent>
    </w:sdt>
    <w:sdt>
      <w:sdtPr>
        <w:tag w:val="goog_rdk_1602"/>
        <w:id w:val="-1463411094"/>
      </w:sdtPr>
      <w:sdtContent>
        <w:p w14:paraId="00000774" w14:textId="77777777" w:rsidR="005676C3" w:rsidRDefault="00000000">
          <w:pPr>
            <w:rPr>
              <w:ins w:id="1517" w:author="Tom Collyer" w:date="2024-03-26T18:57:00Z"/>
            </w:rPr>
          </w:pPr>
          <w:sdt>
            <w:sdtPr>
              <w:tag w:val="goog_rdk_1601"/>
              <w:id w:val="-1505976179"/>
            </w:sdtPr>
            <w:sdtContent>
              <w:ins w:id="1518" w:author="Tom Collyer" w:date="2024-03-26T18:57:00Z">
                <w:r>
                  <w:t xml:space="preserve">; </w:t>
                </w:r>
              </w:ins>
            </w:sdtContent>
          </w:sdt>
        </w:p>
      </w:sdtContent>
    </w:sdt>
    <w:bookmarkStart w:id="1519" w:name="_heading=h.2olpkfy" w:colFirst="0" w:colLast="0" w:displacedByCustomXml="next"/>
    <w:bookmarkEnd w:id="1519" w:displacedByCustomXml="next"/>
    <w:sdt>
      <w:sdtPr>
        <w:tag w:val="goog_rdk_1604"/>
        <w:id w:val="-502971263"/>
      </w:sdtPr>
      <w:sdtContent>
        <w:p w14:paraId="00000775" w14:textId="77777777" w:rsidR="005676C3" w:rsidRDefault="00000000">
          <w:pPr>
            <w:keepNext/>
            <w:pBdr>
              <w:top w:val="nil"/>
              <w:left w:val="nil"/>
              <w:bottom w:val="nil"/>
              <w:right w:val="nil"/>
              <w:between w:val="nil"/>
            </w:pBdr>
            <w:spacing w:before="240" w:after="240" w:line="240" w:lineRule="auto"/>
            <w:rPr>
              <w:ins w:id="1520" w:author="Tom Collyer" w:date="2024-03-26T18:57:00Z"/>
              <w:rFonts w:ascii="Play" w:eastAsia="Play" w:hAnsi="Play" w:cs="Play"/>
              <w:b/>
              <w:color w:val="000000"/>
              <w:sz w:val="48"/>
              <w:szCs w:val="48"/>
            </w:rPr>
          </w:pPr>
          <w:sdt>
            <w:sdtPr>
              <w:tag w:val="goog_rdk_1603"/>
              <w:id w:val="616497897"/>
            </w:sdtPr>
            <w:sdtContent>
              <w:ins w:id="1521" w:author="Tom Collyer" w:date="2024-03-26T18:57:00Z">
                <w:r>
                  <w:rPr>
                    <w:rFonts w:ascii="Play" w:eastAsia="Play" w:hAnsi="Play" w:cs="Play"/>
                    <w:b/>
                    <w:color w:val="000000"/>
                    <w:sz w:val="48"/>
                    <w:szCs w:val="48"/>
                  </w:rPr>
                  <w:t>Diseases of the central nervous system</w:t>
                </w:r>
              </w:ins>
            </w:sdtContent>
          </w:sdt>
        </w:p>
      </w:sdtContent>
    </w:sdt>
    <w:sdt>
      <w:sdtPr>
        <w:tag w:val="goog_rdk_1609"/>
        <w:id w:val="649869907"/>
      </w:sdtPr>
      <w:sdtContent>
        <w:p w14:paraId="00000776" w14:textId="77777777" w:rsidR="005676C3" w:rsidRDefault="00000000">
          <w:pPr>
            <w:rPr>
              <w:ins w:id="1522" w:author="Tom Collyer" w:date="2024-03-26T18:59:00Z"/>
            </w:rPr>
          </w:pPr>
          <w:sdt>
            <w:sdtPr>
              <w:tag w:val="goog_rdk_1605"/>
              <w:id w:val="1414583342"/>
            </w:sdtPr>
            <w:sdtContent>
              <w:ins w:id="1523" w:author="Tom Collyer" w:date="2024-03-26T18:57:00Z">
                <w:r>
                  <w:t xml:space="preserve">Rarely seen in pigs the only disease that </w:t>
                </w:r>
              </w:ins>
            </w:sdtContent>
          </w:sdt>
          <w:r>
            <w:t>does</w:t>
          </w:r>
          <w:sdt>
            <w:sdtPr>
              <w:tag w:val="goog_rdk_1606"/>
              <w:id w:val="1067764627"/>
            </w:sdtPr>
            <w:sdtContent>
              <w:ins w:id="1524" w:author="Tom Collyer" w:date="2024-03-26T18:58:00Z">
                <w:r>
                  <w:t xml:space="preserve"> affect pigs is </w:t>
                </w:r>
              </w:ins>
            </w:sdtContent>
          </w:sdt>
          <w:proofErr w:type="spellStart"/>
          <w:r>
            <w:t>n</w:t>
          </w:r>
          <w:sdt>
            <w:sdtPr>
              <w:tag w:val="goog_rdk_1607"/>
              <w:id w:val="952372885"/>
            </w:sdtPr>
            <w:sdtContent>
              <w:ins w:id="1525" w:author="Tom Collyer" w:date="2024-03-26T18:59:00Z">
                <w:r>
                  <w:t>uro</w:t>
                </w:r>
                <w:proofErr w:type="spellEnd"/>
                <w:r>
                  <w:t xml:space="preserve"> sarcoma which appear</w:t>
                </w:r>
              </w:ins>
            </w:sdtContent>
          </w:sdt>
          <w:r>
            <w:t>s</w:t>
          </w:r>
          <w:sdt>
            <w:sdtPr>
              <w:tag w:val="goog_rdk_1608"/>
              <w:id w:val="-1414400390"/>
            </w:sdtPr>
            <w:sdtContent>
              <w:ins w:id="1526" w:author="Tom Collyer" w:date="2024-03-26T18:59:00Z">
                <w:r>
                  <w:t xml:space="preserve"> as small white benign growths on ribs.</w:t>
                </w:r>
              </w:ins>
            </w:sdtContent>
          </w:sdt>
        </w:p>
      </w:sdtContent>
    </w:sdt>
    <w:bookmarkStart w:id="1527" w:name="_heading=h.13qzunr" w:colFirst="0" w:colLast="0" w:displacedByCustomXml="next"/>
    <w:bookmarkEnd w:id="1527" w:displacedByCustomXml="next"/>
    <w:sdt>
      <w:sdtPr>
        <w:tag w:val="goog_rdk_1611"/>
        <w:id w:val="-1845393862"/>
      </w:sdtPr>
      <w:sdtContent>
        <w:p w14:paraId="00000777" w14:textId="77777777" w:rsidR="005676C3" w:rsidRDefault="00000000">
          <w:pPr>
            <w:keepNext/>
            <w:pBdr>
              <w:top w:val="nil"/>
              <w:left w:val="nil"/>
              <w:bottom w:val="nil"/>
              <w:right w:val="nil"/>
              <w:between w:val="nil"/>
            </w:pBdr>
            <w:spacing w:before="240" w:after="240" w:line="240" w:lineRule="auto"/>
            <w:rPr>
              <w:ins w:id="1528" w:author="Tom Collyer" w:date="2024-03-26T18:59:00Z"/>
              <w:rFonts w:ascii="Play" w:eastAsia="Play" w:hAnsi="Play" w:cs="Play"/>
              <w:b/>
              <w:color w:val="000000"/>
              <w:sz w:val="48"/>
              <w:szCs w:val="48"/>
            </w:rPr>
          </w:pPr>
          <w:sdt>
            <w:sdtPr>
              <w:tag w:val="goog_rdk_1610"/>
              <w:id w:val="-595708078"/>
            </w:sdtPr>
            <w:sdtContent>
              <w:ins w:id="1529" w:author="Tom Collyer" w:date="2024-03-26T18:59:00Z">
                <w:r>
                  <w:rPr>
                    <w:rFonts w:ascii="Play" w:eastAsia="Play" w:hAnsi="Play" w:cs="Play"/>
                    <w:b/>
                    <w:color w:val="000000"/>
                    <w:sz w:val="48"/>
                    <w:szCs w:val="48"/>
                  </w:rPr>
                  <w:t>Diseases of the endocrine system</w:t>
                </w:r>
              </w:ins>
            </w:sdtContent>
          </w:sdt>
        </w:p>
      </w:sdtContent>
    </w:sdt>
    <w:sdt>
      <w:sdtPr>
        <w:tag w:val="goog_rdk_1616"/>
        <w:id w:val="1561826647"/>
      </w:sdtPr>
      <w:sdtContent>
        <w:p w14:paraId="00000778" w14:textId="77777777" w:rsidR="005676C3" w:rsidRDefault="00000000">
          <w:pPr>
            <w:rPr>
              <w:ins w:id="1530" w:author="Tom Collyer" w:date="2024-03-26T19:08:00Z"/>
            </w:rPr>
          </w:pPr>
          <w:r>
            <w:t>The</w:t>
          </w:r>
          <w:sdt>
            <w:sdtPr>
              <w:tag w:val="goog_rdk_1612"/>
              <w:id w:val="-1095706853"/>
            </w:sdtPr>
            <w:sdtContent>
              <w:ins w:id="1531" w:author="Tom Collyer" w:date="2024-03-26T19:06:00Z">
                <w:r>
                  <w:t xml:space="preserve"> only disease of an endocrine gland the inspector is likely to see is sim</w:t>
                </w:r>
              </w:ins>
            </w:sdtContent>
          </w:sdt>
          <w:r>
            <w:t>p</w:t>
          </w:r>
          <w:sdt>
            <w:sdtPr>
              <w:tag w:val="goog_rdk_1613"/>
              <w:id w:val="-1970353234"/>
            </w:sdtPr>
            <w:sdtContent>
              <w:ins w:id="1532" w:author="Tom Collyer" w:date="2024-03-26T19:07:00Z">
                <w:r>
                  <w:t>le goitre. If the diet is deficient in iodine goitre can result</w:t>
                </w:r>
              </w:ins>
            </w:sdtContent>
          </w:sdt>
          <w:r>
            <w:t xml:space="preserve"> and</w:t>
          </w:r>
          <w:sdt>
            <w:sdtPr>
              <w:tag w:val="goog_rdk_1614"/>
              <w:id w:val="777755845"/>
            </w:sdtPr>
            <w:sdtContent>
              <w:ins w:id="1533" w:author="Tom Collyer" w:date="2024-03-26T19:08:00Z">
                <w:r>
                  <w:t xml:space="preserve"> the thyroid gland </w:t>
                </w:r>
              </w:ins>
            </w:sdtContent>
          </w:sdt>
          <w:r>
            <w:t>will be</w:t>
          </w:r>
          <w:sdt>
            <w:sdtPr>
              <w:tag w:val="goog_rdk_1615"/>
              <w:id w:val="-1657986582"/>
            </w:sdtPr>
            <w:sdtContent>
              <w:ins w:id="1534" w:author="Tom Collyer" w:date="2024-03-26T19:08:00Z">
                <w:r>
                  <w:t xml:space="preserve"> bigger than normal.</w:t>
                </w:r>
              </w:ins>
            </w:sdtContent>
          </w:sdt>
        </w:p>
      </w:sdtContent>
    </w:sdt>
    <w:sdt>
      <w:sdtPr>
        <w:tag w:val="goog_rdk_1618"/>
        <w:id w:val="-1876457309"/>
      </w:sdtPr>
      <w:sdtContent>
        <w:p w14:paraId="00000779" w14:textId="77777777" w:rsidR="005676C3" w:rsidRDefault="00000000">
          <w:pPr>
            <w:rPr>
              <w:ins w:id="1535" w:author="Tom Collyer" w:date="2024-03-26T19:08:00Z"/>
            </w:rPr>
          </w:pPr>
          <w:sdt>
            <w:sdtPr>
              <w:tag w:val="goog_rdk_1617"/>
              <w:id w:val="-1950924753"/>
            </w:sdtPr>
            <w:sdtContent>
              <w:ins w:id="1536" w:author="Tom Collyer" w:date="2024-03-26T19:08:00Z">
                <w:r>
                  <w:t>The only indication in the carcase is stunted growth and general weakness.</w:t>
                </w:r>
              </w:ins>
            </w:sdtContent>
          </w:sdt>
        </w:p>
      </w:sdtContent>
    </w:sdt>
    <w:sdt>
      <w:sdtPr>
        <w:tag w:val="goog_rdk_1620"/>
        <w:id w:val="-1302693500"/>
      </w:sdtPr>
      <w:sdtContent>
        <w:p w14:paraId="0000077A" w14:textId="77777777" w:rsidR="005676C3" w:rsidRDefault="00000000">
          <w:pPr>
            <w:rPr>
              <w:ins w:id="1537" w:author="Tom Collyer" w:date="2024-03-26T19:08:00Z"/>
            </w:rPr>
          </w:pPr>
          <w:sdt>
            <w:sdtPr>
              <w:tag w:val="goog_rdk_1619"/>
              <w:id w:val="900025082"/>
            </w:sdtPr>
            <w:sdtContent>
              <w:ins w:id="1538" w:author="Tom Collyer" w:date="2024-03-26T19:08:00Z">
                <w:r>
                  <w:t>Diagnosis should only be made by a veterinarian who may send samples for lab analysis and inform the producer of the results.</w:t>
                </w:r>
              </w:ins>
            </w:sdtContent>
          </w:sdt>
        </w:p>
      </w:sdtContent>
    </w:sdt>
    <w:bookmarkStart w:id="1539" w:name="_heading=h.3nqndbk" w:colFirst="0" w:colLast="0" w:displacedByCustomXml="next"/>
    <w:bookmarkEnd w:id="1539" w:displacedByCustomXml="next"/>
    <w:sdt>
      <w:sdtPr>
        <w:tag w:val="goog_rdk_1622"/>
        <w:id w:val="-160691981"/>
      </w:sdtPr>
      <w:sdtContent>
        <w:p w14:paraId="0000077B" w14:textId="77777777" w:rsidR="005676C3" w:rsidRPr="005676C3" w:rsidRDefault="00000000">
          <w:pPr>
            <w:keepNext/>
            <w:spacing w:before="240" w:after="240" w:line="240" w:lineRule="auto"/>
            <w:rPr>
              <w:ins w:id="1540" w:author="Tom Collyer" w:date="2024-03-26T19:08:00Z"/>
              <w:rFonts w:ascii="Play" w:eastAsia="Play" w:hAnsi="Play" w:cs="Play"/>
              <w:b/>
              <w:color w:val="000000"/>
              <w:sz w:val="48"/>
              <w:szCs w:val="48"/>
              <w:rPrChange w:id="1541" w:author="Tom Collyer" w:date="2024-03-27T19:48:00Z">
                <w:rPr>
                  <w:ins w:id="1542" w:author="Tom Collyer" w:date="2024-03-26T19:08:00Z"/>
                </w:rPr>
              </w:rPrChange>
            </w:rPr>
            <w:pPrChange w:id="1543" w:author="Tom Collyer" w:date="2024-03-27T19:48:00Z">
              <w:pPr/>
            </w:pPrChange>
          </w:pPr>
          <w:sdt>
            <w:sdtPr>
              <w:tag w:val="goog_rdk_1621"/>
              <w:id w:val="687719934"/>
            </w:sdtPr>
            <w:sdtContent>
              <w:ins w:id="1544" w:author="Tom Collyer" w:date="2024-03-26T19:08:00Z">
                <w:r>
                  <w:t>Diseases of the skin or integumental system.</w:t>
                </w:r>
              </w:ins>
            </w:sdtContent>
          </w:sdt>
        </w:p>
      </w:sdtContent>
    </w:sdt>
    <w:sdt>
      <w:sdtPr>
        <w:tag w:val="goog_rdk_1624"/>
        <w:id w:val="-587619456"/>
      </w:sdtPr>
      <w:sdtContent>
        <w:p w14:paraId="0000077C" w14:textId="77777777" w:rsidR="005676C3" w:rsidRDefault="00000000">
          <w:pPr>
            <w:rPr>
              <w:ins w:id="1545" w:author="Tom Collyer" w:date="2024-03-26T19:08:00Z"/>
            </w:rPr>
          </w:pPr>
          <w:sdt>
            <w:sdtPr>
              <w:tag w:val="goog_rdk_1623"/>
              <w:id w:val="-1921322426"/>
            </w:sdtPr>
            <w:sdtContent/>
          </w:sdt>
        </w:p>
      </w:sdtContent>
    </w:sdt>
    <w:sdt>
      <w:sdtPr>
        <w:tag w:val="goog_rdk_1626"/>
        <w:id w:val="1294708194"/>
      </w:sdtPr>
      <w:sdtContent>
        <w:p w14:paraId="0000077D" w14:textId="77777777" w:rsidR="005676C3" w:rsidRDefault="00000000">
          <w:pPr>
            <w:rPr>
              <w:ins w:id="1546" w:author="Tom Collyer" w:date="2024-03-26T19:08:00Z"/>
            </w:rPr>
          </w:pPr>
          <w:sdt>
            <w:sdtPr>
              <w:tag w:val="goog_rdk_1625"/>
              <w:id w:val="-954398085"/>
            </w:sdtPr>
            <w:sdtContent>
              <w:ins w:id="1547" w:author="Tom Collyer" w:date="2024-03-26T19:08:00Z">
                <w:r>
                  <w:rPr>
                    <w:noProof/>
                  </w:rPr>
                  <w:drawing>
                    <wp:inline distT="0" distB="0" distL="0" distR="0" wp14:anchorId="4FC4B576" wp14:editId="48726042">
                      <wp:extent cx="2241111" cy="3198253"/>
                      <wp:effectExtent l="0" t="0" r="0" b="0"/>
                      <wp:docPr id="2132177985"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21"/>
                              <a:srcRect/>
                              <a:stretch>
                                <a:fillRect/>
                              </a:stretch>
                            </pic:blipFill>
                            <pic:spPr>
                              <a:xfrm>
                                <a:off x="0" y="0"/>
                                <a:ext cx="2241111" cy="3198253"/>
                              </a:xfrm>
                              <a:prstGeom prst="rect">
                                <a:avLst/>
                              </a:prstGeom>
                              <a:ln/>
                            </pic:spPr>
                          </pic:pic>
                        </a:graphicData>
                      </a:graphic>
                    </wp:inline>
                  </w:drawing>
                </w:r>
                <w:r>
                  <w:t xml:space="preserve">  </w:t>
                </w:r>
              </w:ins>
            </w:sdtContent>
          </w:sdt>
        </w:p>
      </w:sdtContent>
    </w:sdt>
    <w:bookmarkStart w:id="1548" w:name="_heading=h.22vxnjd" w:colFirst="0" w:colLast="0"/>
    <w:bookmarkEnd w:id="1548"/>
    <w:p w14:paraId="0000077E"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sdt>
        <w:sdtPr>
          <w:tag w:val="goog_rdk_1627"/>
          <w:id w:val="-1650970007"/>
        </w:sdtPr>
        <w:sdtContent>
          <w:sdt>
            <w:sdtPr>
              <w:tag w:val="goog_rdk_1628"/>
              <w:id w:val="236367821"/>
            </w:sdtPr>
            <w:sdtContent>
              <w:ins w:id="1549" w:author="Tom Collyer" w:date="2024-03-26T19:08:00Z">
                <w:r>
                  <w:rPr>
                    <w:rFonts w:ascii="Play" w:eastAsia="Play" w:hAnsi="Play" w:cs="Play"/>
                    <w:b/>
                    <w:color w:val="0F4761"/>
                    <w:sz w:val="32"/>
                    <w:szCs w:val="32"/>
                    <w:rPrChange w:id="1550" w:author="Tom Collyer" w:date="2024-03-27T19:48:00Z">
                      <w:rPr>
                        <w:rFonts w:ascii="Play" w:eastAsia="Play" w:hAnsi="Play" w:cs="Play"/>
                        <w:color w:val="000000"/>
                        <w:sz w:val="32"/>
                        <w:szCs w:val="32"/>
                      </w:rPr>
                    </w:rPrChange>
                  </w:rPr>
                  <w:t xml:space="preserve">Swine erysipelas </w:t>
                </w:r>
              </w:ins>
            </w:sdtContent>
          </w:sdt>
        </w:sdtContent>
      </w:sdt>
      <w:r>
        <w:rPr>
          <w:rFonts w:ascii="Play" w:eastAsia="Play" w:hAnsi="Play" w:cs="Play"/>
          <w:b/>
          <w:color w:val="0F4761"/>
          <w:sz w:val="32"/>
          <w:szCs w:val="32"/>
        </w:rPr>
        <w:t xml:space="preserve"> </w:t>
      </w:r>
      <w:sdt>
        <w:sdtPr>
          <w:tag w:val="goog_rdk_1629"/>
          <w:id w:val="-943909323"/>
        </w:sdtPr>
        <w:sdtContent>
          <w:sdt>
            <w:sdtPr>
              <w:tag w:val="goog_rdk_1630"/>
              <w:id w:val="1231805516"/>
            </w:sdtPr>
            <w:sdtContent>
              <w:ins w:id="1551" w:author="Tom Collyer" w:date="2024-03-26T16:50:00Z">
                <w:r>
                  <w:rPr>
                    <w:rFonts w:ascii="Play" w:eastAsia="Play" w:hAnsi="Play" w:cs="Play"/>
                    <w:b/>
                    <w:color w:val="0F4761"/>
                    <w:sz w:val="32"/>
                    <w:szCs w:val="32"/>
                    <w:rPrChange w:id="1552" w:author="Tom Collyer" w:date="2024-03-27T19:48:00Z">
                      <w:rPr>
                        <w:rFonts w:ascii="Play" w:eastAsia="Play" w:hAnsi="Play" w:cs="Play"/>
                        <w:color w:val="000000"/>
                        <w:sz w:val="32"/>
                        <w:szCs w:val="32"/>
                      </w:rPr>
                    </w:rPrChange>
                  </w:rPr>
                  <w:t xml:space="preserve">  (diamonds disease) </w:t>
                </w:r>
              </w:ins>
            </w:sdtContent>
          </w:sdt>
        </w:sdtContent>
      </w:sdt>
    </w:p>
    <w:sdt>
      <w:sdtPr>
        <w:tag w:val="goog_rdk_1635"/>
        <w:id w:val="1088430821"/>
      </w:sdtPr>
      <w:sdtContent>
        <w:p w14:paraId="0000077F" w14:textId="77777777" w:rsidR="005676C3" w:rsidRDefault="00000000">
          <w:pPr>
            <w:rPr>
              <w:ins w:id="1553" w:author="Tom Collyer" w:date="2024-03-26T16:53:00Z"/>
            </w:rPr>
          </w:pPr>
          <w:r>
            <w:t xml:space="preserve">The disease gets its common name from the </w:t>
          </w:r>
          <w:sdt>
            <w:sdtPr>
              <w:tag w:val="goog_rdk_1631"/>
              <w:id w:val="779922603"/>
            </w:sdtPr>
            <w:sdtContent>
              <w:ins w:id="1554" w:author="Tom Collyer" w:date="2024-03-26T16:50:00Z">
                <w:r>
                  <w:t>diamond shaped lesions</w:t>
                </w:r>
              </w:ins>
            </w:sdtContent>
          </w:sdt>
          <w:r>
            <w:t xml:space="preserve"> </w:t>
          </w:r>
          <w:sdt>
            <w:sdtPr>
              <w:tag w:val="goog_rdk_1632"/>
              <w:id w:val="-2035961020"/>
            </w:sdtPr>
            <w:sdtContent>
              <w:ins w:id="1555" w:author="Tom Collyer" w:date="2024-03-26T16:49:00Z">
                <w:r>
                  <w:t xml:space="preserve">caused by infection with </w:t>
                </w:r>
                <w:proofErr w:type="spellStart"/>
                <w:r>
                  <w:t>erysipelothrix</w:t>
                </w:r>
                <w:proofErr w:type="spellEnd"/>
                <w:r>
                  <w:t xml:space="preserve"> </w:t>
                </w:r>
              </w:ins>
            </w:sdtContent>
          </w:sdt>
          <w:r>
            <w:t xml:space="preserve"> </w:t>
          </w:r>
          <w:sdt>
            <w:sdtPr>
              <w:tag w:val="goog_rdk_1633"/>
              <w:id w:val="-1382091038"/>
            </w:sdtPr>
            <w:sdtContent>
              <w:proofErr w:type="spellStart"/>
              <w:ins w:id="1556" w:author="Tom Collyer" w:date="2024-03-26T16:52:00Z">
                <w:r>
                  <w:t>rhusiopathae</w:t>
                </w:r>
                <w:proofErr w:type="spellEnd"/>
                <w:r>
                  <w:t xml:space="preserve"> it’s a zoonotic disease transmissible to man so care is needed when handling</w:t>
                </w:r>
              </w:ins>
            </w:sdtContent>
          </w:sdt>
          <w:r>
            <w:t xml:space="preserve"> infected carcases</w:t>
          </w:r>
          <w:sdt>
            <w:sdtPr>
              <w:tag w:val="goog_rdk_1634"/>
              <w:id w:val="-1420403715"/>
            </w:sdtPr>
            <w:sdtContent>
              <w:ins w:id="1557" w:author="Tom Collyer" w:date="2024-03-26T16:53:00Z">
                <w:r>
                  <w:t>.</w:t>
                </w:r>
              </w:ins>
            </w:sdtContent>
          </w:sdt>
        </w:p>
      </w:sdtContent>
    </w:sdt>
    <w:sdt>
      <w:sdtPr>
        <w:tag w:val="goog_rdk_1642"/>
        <w:id w:val="1759794435"/>
      </w:sdtPr>
      <w:sdtContent>
        <w:p w14:paraId="00000780" w14:textId="77777777" w:rsidR="005676C3" w:rsidRDefault="00000000">
          <w:pPr>
            <w:rPr>
              <w:ins w:id="1558" w:author="Tom Collyer" w:date="2024-03-26T16:58:00Z"/>
              <w:b/>
            </w:rPr>
          </w:pPr>
          <w:r>
            <w:rPr>
              <w:b/>
            </w:rPr>
            <w:t>The d</w:t>
          </w:r>
          <w:sdt>
            <w:sdtPr>
              <w:tag w:val="goog_rdk_1636"/>
              <w:id w:val="-344320204"/>
            </w:sdtPr>
            <w:sdtContent>
              <w:ins w:id="1559" w:author="Tom Collyer" w:date="2024-03-26T16:53:00Z">
                <w:r>
                  <w:rPr>
                    <w:b/>
                  </w:rPr>
                  <w:t>isposition</w:t>
                </w:r>
              </w:ins>
            </w:sdtContent>
          </w:sdt>
          <w:r>
            <w:rPr>
              <w:b/>
            </w:rPr>
            <w:t xml:space="preserve"> is that </w:t>
          </w:r>
          <w:sdt>
            <w:sdtPr>
              <w:tag w:val="goog_rdk_1637"/>
              <w:id w:val="1997914198"/>
            </w:sdtPr>
            <w:sdtContent>
              <w:ins w:id="1560" w:author="Tom Collyer" w:date="2024-03-26T16:53:00Z">
                <w:r>
                  <w:rPr>
                    <w:b/>
                  </w:rPr>
                  <w:t xml:space="preserve">if </w:t>
                </w:r>
              </w:ins>
            </w:sdtContent>
          </w:sdt>
          <w:r>
            <w:rPr>
              <w:b/>
            </w:rPr>
            <w:t xml:space="preserve">the condition </w:t>
          </w:r>
          <w:sdt>
            <w:sdtPr>
              <w:tag w:val="goog_rdk_1638"/>
              <w:id w:val="365945644"/>
            </w:sdtPr>
            <w:sdtContent>
              <w:ins w:id="1561" w:author="Tom Collyer" w:date="2024-03-26T16:53:00Z">
                <w:r>
                  <w:rPr>
                    <w:b/>
                  </w:rPr>
                  <w:t xml:space="preserve">associated with a systemic </w:t>
                </w:r>
              </w:ins>
            </w:sdtContent>
          </w:sdt>
          <w:r>
            <w:rPr>
              <w:b/>
            </w:rPr>
            <w:t>involvement</w:t>
          </w:r>
          <w:sdt>
            <w:sdtPr>
              <w:tag w:val="goog_rdk_1639"/>
              <w:id w:val="-2019306759"/>
            </w:sdtPr>
            <w:sdtContent>
              <w:ins w:id="1562" w:author="Tom Collyer" w:date="2024-03-26T16:53:00Z">
                <w:r>
                  <w:rPr>
                    <w:b/>
                  </w:rPr>
                  <w:t xml:space="preserve"> e.g. fever, septicaemia, polyserositis</w:t>
                </w:r>
              </w:ins>
            </w:sdtContent>
          </w:sdt>
          <w:r>
            <w:rPr>
              <w:b/>
            </w:rPr>
            <w:t xml:space="preserve"> then the carcase and its parts are c</w:t>
          </w:r>
          <w:sdt>
            <w:sdtPr>
              <w:tag w:val="goog_rdk_1640"/>
              <w:id w:val="359168965"/>
            </w:sdtPr>
            <w:sdtContent>
              <w:ins w:id="1563" w:author="Tom Collyer" w:date="2024-03-26T16:58:00Z">
                <w:r>
                  <w:rPr>
                    <w:b/>
                  </w:rPr>
                  <w:t>ondemn</w:t>
                </w:r>
              </w:ins>
            </w:sdtContent>
          </w:sdt>
          <w:r>
            <w:rPr>
              <w:b/>
            </w:rPr>
            <w:t>ed</w:t>
          </w:r>
          <w:sdt>
            <w:sdtPr>
              <w:tag w:val="goog_rdk_1641"/>
              <w:id w:val="-1772700307"/>
            </w:sdtPr>
            <w:sdtContent>
              <w:ins w:id="1564" w:author="Tom Collyer" w:date="2024-03-26T16:58:00Z">
                <w:r>
                  <w:rPr>
                    <w:b/>
                  </w:rPr>
                  <w:t xml:space="preserve"> </w:t>
                </w:r>
              </w:ins>
            </w:sdtContent>
          </w:sdt>
        </w:p>
      </w:sdtContent>
    </w:sdt>
    <w:sdt>
      <w:sdtPr>
        <w:tag w:val="goog_rdk_1649"/>
        <w:id w:val="-2104554135"/>
      </w:sdtPr>
      <w:sdtContent>
        <w:p w14:paraId="00000781" w14:textId="77777777" w:rsidR="005676C3" w:rsidRDefault="00000000">
          <w:pPr>
            <w:rPr>
              <w:ins w:id="1565" w:author="Tom Collyer" w:date="2024-03-26T16:51:00Z"/>
            </w:rPr>
          </w:pPr>
          <w:r>
            <w:t>If the s</w:t>
          </w:r>
          <w:sdt>
            <w:sdtPr>
              <w:tag w:val="goog_rdk_1643"/>
              <w:id w:val="-1674645647"/>
            </w:sdtPr>
            <w:sdtContent>
              <w:ins w:id="1566" w:author="Tom Collyer" w:date="2024-03-26T16:58:00Z">
                <w:r>
                  <w:t xml:space="preserve">kin lesions </w:t>
                </w:r>
              </w:ins>
            </w:sdtContent>
          </w:sdt>
          <w:r>
            <w:t xml:space="preserve">are </w:t>
          </w:r>
          <w:sdt>
            <w:sdtPr>
              <w:tag w:val="goog_rdk_1644"/>
              <w:id w:val="472875367"/>
            </w:sdtPr>
            <w:sdtContent>
              <w:ins w:id="1567" w:author="Tom Collyer" w:date="2024-03-26T16:58:00Z">
                <w:r>
                  <w:t xml:space="preserve">only </w:t>
                </w:r>
                <w:proofErr w:type="gramStart"/>
                <w:r>
                  <w:t>mild</w:t>
                </w:r>
                <w:proofErr w:type="gramEnd"/>
                <w:r>
                  <w:t xml:space="preserve"> </w:t>
                </w:r>
              </w:ins>
            </w:sdtContent>
          </w:sdt>
          <w:r>
            <w:t>then</w:t>
          </w:r>
          <w:sdt>
            <w:sdtPr>
              <w:tag w:val="goog_rdk_1645"/>
              <w:id w:val="-1470662054"/>
            </w:sdtPr>
            <w:sdtContent>
              <w:ins w:id="1568" w:author="Tom Collyer" w:date="2024-03-26T16:58:00Z">
                <w:r>
                  <w:t xml:space="preserve"> trim lesions </w:t>
                </w:r>
              </w:ins>
            </w:sdtContent>
          </w:sdt>
          <w:r>
            <w:t>when there are</w:t>
          </w:r>
          <w:sdt>
            <w:sdtPr>
              <w:tag w:val="goog_rdk_1646"/>
              <w:id w:val="795178632"/>
            </w:sdtPr>
            <w:sdtContent>
              <w:ins w:id="1569" w:author="Tom Collyer" w:date="2024-03-26T16:59:00Z">
                <w:r>
                  <w:t xml:space="preserve"> more extensive </w:t>
                </w:r>
              </w:ins>
            </w:sdtContent>
          </w:sdt>
          <w:r>
            <w:t xml:space="preserve">lesions the </w:t>
          </w:r>
          <w:sdt>
            <w:sdtPr>
              <w:tag w:val="goog_rdk_1647"/>
              <w:id w:val="-1992939291"/>
            </w:sdtPr>
            <w:sdtContent>
              <w:ins w:id="1570" w:author="Tom Collyer" w:date="2024-03-26T16:59:00Z">
                <w:r>
                  <w:t>entire carcase</w:t>
                </w:r>
              </w:ins>
            </w:sdtContent>
          </w:sdt>
          <w:r>
            <w:t xml:space="preserve"> would need to be skinned.</w:t>
          </w:r>
          <w:sdt>
            <w:sdtPr>
              <w:tag w:val="goog_rdk_1648"/>
              <w:id w:val="615485112"/>
            </w:sdtPr>
            <w:sdtContent>
              <w:ins w:id="1571" w:author="Tom Collyer" w:date="2024-03-26T16:51:00Z">
                <w:r>
                  <w:t xml:space="preserve"> </w:t>
                </w:r>
              </w:ins>
            </w:sdtContent>
          </w:sdt>
        </w:p>
      </w:sdtContent>
    </w:sdt>
    <w:p w14:paraId="00000782"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572" w:name="_heading=h.i17xr6" w:colFirst="0" w:colLast="0"/>
      <w:bookmarkEnd w:id="1572"/>
      <w:r>
        <w:rPr>
          <w:rFonts w:ascii="Play" w:eastAsia="Play" w:hAnsi="Play" w:cs="Play"/>
          <w:b/>
          <w:color w:val="000000"/>
          <w:sz w:val="32"/>
          <w:szCs w:val="32"/>
        </w:rPr>
        <w:lastRenderedPageBreak/>
        <w:t>Melanoma on the skin</w:t>
      </w:r>
    </w:p>
    <w:p w14:paraId="00000783" w14:textId="77777777" w:rsidR="005676C3" w:rsidRDefault="00000000">
      <w:r>
        <w:rPr>
          <w:noProof/>
        </w:rPr>
        <w:drawing>
          <wp:inline distT="0" distB="0" distL="0" distR="0" wp14:anchorId="66E3AF7F" wp14:editId="57060AF2">
            <wp:extent cx="2750227" cy="2061910"/>
            <wp:effectExtent l="0" t="0" r="0" b="0"/>
            <wp:docPr id="2132177983"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222" cstate="screen">
                      <a:extLst>
                        <a:ext uri="{28A0092B-C50C-407E-A947-70E740481C1C}">
                          <a14:useLocalDpi xmlns:a14="http://schemas.microsoft.com/office/drawing/2010/main"/>
                        </a:ext>
                      </a:extLst>
                    </a:blip>
                    <a:srcRect/>
                    <a:stretch>
                      <a:fillRect/>
                    </a:stretch>
                  </pic:blipFill>
                  <pic:spPr>
                    <a:xfrm>
                      <a:off x="0" y="0"/>
                      <a:ext cx="2750227" cy="2061910"/>
                    </a:xfrm>
                    <a:prstGeom prst="rect">
                      <a:avLst/>
                    </a:prstGeom>
                    <a:ln/>
                  </pic:spPr>
                </pic:pic>
              </a:graphicData>
            </a:graphic>
          </wp:inline>
        </w:drawing>
      </w:r>
      <w:r>
        <w:t xml:space="preserve">  </w:t>
      </w:r>
      <w:r>
        <w:rPr>
          <w:noProof/>
        </w:rPr>
        <w:drawing>
          <wp:inline distT="0" distB="0" distL="0" distR="0" wp14:anchorId="26E7612B" wp14:editId="4406E182">
            <wp:extent cx="2752413" cy="2063547"/>
            <wp:effectExtent l="0" t="0" r="0" b="0"/>
            <wp:docPr id="2132177974" name="image164.jpg" descr="A close-up of a pig's stomach"/>
            <wp:cNvGraphicFramePr/>
            <a:graphic xmlns:a="http://schemas.openxmlformats.org/drawingml/2006/main">
              <a:graphicData uri="http://schemas.openxmlformats.org/drawingml/2006/picture">
                <pic:pic xmlns:pic="http://schemas.openxmlformats.org/drawingml/2006/picture">
                  <pic:nvPicPr>
                    <pic:cNvPr id="0" name="image164.jpg" descr="A close-up of a pig's stomach"/>
                    <pic:cNvPicPr preferRelativeResize="0"/>
                  </pic:nvPicPr>
                  <pic:blipFill>
                    <a:blip r:embed="rId223" cstate="screen">
                      <a:extLst>
                        <a:ext uri="{28A0092B-C50C-407E-A947-70E740481C1C}">
                          <a14:useLocalDpi xmlns:a14="http://schemas.microsoft.com/office/drawing/2010/main"/>
                        </a:ext>
                      </a:extLst>
                    </a:blip>
                    <a:srcRect/>
                    <a:stretch>
                      <a:fillRect/>
                    </a:stretch>
                  </pic:blipFill>
                  <pic:spPr>
                    <a:xfrm>
                      <a:off x="0" y="0"/>
                      <a:ext cx="2752413" cy="2063547"/>
                    </a:xfrm>
                    <a:prstGeom prst="rect">
                      <a:avLst/>
                    </a:prstGeom>
                    <a:ln/>
                  </pic:spPr>
                </pic:pic>
              </a:graphicData>
            </a:graphic>
          </wp:inline>
        </w:drawing>
      </w:r>
    </w:p>
    <w:p w14:paraId="00000784" w14:textId="77777777" w:rsidR="005676C3" w:rsidRDefault="00000000">
      <w:r>
        <w:t>Melanoma is a tumour originating in pigmented cells normally found between the epidermal cells of the basal layers of the skin. They are benign growths – neoplasms.</w:t>
      </w:r>
    </w:p>
    <w:p w14:paraId="00000785" w14:textId="77777777" w:rsidR="005676C3" w:rsidRDefault="00000000">
      <w:proofErr w:type="gramStart"/>
      <w:r>
        <w:t>Disposition;</w:t>
      </w:r>
      <w:proofErr w:type="gramEnd"/>
      <w:r>
        <w:t xml:space="preserve"> if the lesion (dark areas) have not progressed beyond the immediate draining lymph node. Trim the lesions and condemn the trimmings.</w:t>
      </w:r>
    </w:p>
    <w:sdt>
      <w:sdtPr>
        <w:tag w:val="goog_rdk_1651"/>
        <w:id w:val="-495112542"/>
      </w:sdtPr>
      <w:sdtContent>
        <w:p w14:paraId="00000786" w14:textId="77777777" w:rsidR="005676C3" w:rsidRDefault="00000000">
          <w:pPr>
            <w:rPr>
              <w:ins w:id="1573" w:author="Tom Collyer" w:date="2024-03-26T19:12:00Z"/>
            </w:rPr>
          </w:pPr>
          <w:r>
            <w:t xml:space="preserve">If evidence of further spread to the next lymph </w:t>
          </w:r>
          <w:proofErr w:type="gramStart"/>
          <w:r>
            <w:t>node</w:t>
          </w:r>
          <w:proofErr w:type="gramEnd"/>
          <w:r>
            <w:t xml:space="preserve"> then the disposition is to condemn the carcase and its parts.</w:t>
          </w:r>
          <w:sdt>
            <w:sdtPr>
              <w:tag w:val="goog_rdk_1650"/>
              <w:id w:val="-1135103576"/>
            </w:sdtPr>
            <w:sdtContent/>
          </w:sdt>
        </w:p>
      </w:sdtContent>
    </w:sdt>
    <w:sdt>
      <w:sdtPr>
        <w:tag w:val="goog_rdk_1653"/>
        <w:id w:val="-1163843615"/>
      </w:sdtPr>
      <w:sdtContent>
        <w:p w14:paraId="00000787" w14:textId="77777777" w:rsidR="005676C3" w:rsidRDefault="00000000">
          <w:pPr>
            <w:rPr>
              <w:ins w:id="1574" w:author="Tom Collyer" w:date="2024-03-26T19:12:00Z"/>
              <w:b/>
            </w:rPr>
          </w:pPr>
          <w:sdt>
            <w:sdtPr>
              <w:tag w:val="goog_rdk_1652"/>
              <w:id w:val="1556343578"/>
            </w:sdtPr>
            <w:sdtContent/>
          </w:sdt>
        </w:p>
      </w:sdtContent>
    </w:sdt>
    <w:bookmarkStart w:id="1575" w:name="_heading=h.320vgez" w:colFirst="0" w:colLast="0" w:displacedByCustomXml="next"/>
    <w:bookmarkEnd w:id="1575" w:displacedByCustomXml="next"/>
    <w:sdt>
      <w:sdtPr>
        <w:tag w:val="goog_rdk_1655"/>
        <w:id w:val="1249084373"/>
      </w:sdtPr>
      <w:sdtContent>
        <w:p w14:paraId="00000788" w14:textId="77777777" w:rsidR="005676C3" w:rsidRPr="005676C3" w:rsidRDefault="00000000">
          <w:pPr>
            <w:keepNext/>
            <w:spacing w:before="240" w:after="240" w:line="240" w:lineRule="auto"/>
            <w:rPr>
              <w:ins w:id="1576" w:author="Tom Collyer" w:date="2024-03-26T19:12:00Z"/>
              <w:rFonts w:ascii="Play" w:eastAsia="Play" w:hAnsi="Play" w:cs="Play"/>
              <w:b/>
              <w:color w:val="000000"/>
              <w:sz w:val="48"/>
              <w:szCs w:val="48"/>
              <w:rPrChange w:id="1577" w:author="Tom Collyer" w:date="2024-03-27T19:48:00Z">
                <w:rPr>
                  <w:ins w:id="1578" w:author="Tom Collyer" w:date="2024-03-26T19:12:00Z"/>
                </w:rPr>
              </w:rPrChange>
            </w:rPr>
            <w:pPrChange w:id="1579" w:author="Tom Collyer" w:date="2024-03-27T19:48:00Z">
              <w:pPr/>
            </w:pPrChange>
          </w:pPr>
          <w:sdt>
            <w:sdtPr>
              <w:tag w:val="goog_rdk_1654"/>
              <w:id w:val="690728913"/>
            </w:sdtPr>
            <w:sdtContent>
              <w:ins w:id="1580" w:author="Tom Collyer" w:date="2024-03-26T19:12:00Z">
                <w:r>
                  <w:t>Poisoning of food animals</w:t>
                </w:r>
              </w:ins>
            </w:sdtContent>
          </w:sdt>
        </w:p>
      </w:sdtContent>
    </w:sdt>
    <w:bookmarkStart w:id="1581" w:name="_heading=h.1h65qms" w:colFirst="0" w:colLast="0" w:displacedByCustomXml="next"/>
    <w:bookmarkEnd w:id="1581" w:displacedByCustomXml="next"/>
    <w:sdt>
      <w:sdtPr>
        <w:tag w:val="goog_rdk_1657"/>
        <w:id w:val="422227643"/>
      </w:sdtPr>
      <w:sdtContent>
        <w:p w14:paraId="00000789" w14:textId="77777777" w:rsidR="005676C3" w:rsidRPr="005676C3" w:rsidRDefault="00000000">
          <w:pPr>
            <w:keepNext/>
            <w:spacing w:before="360" w:after="240" w:line="240" w:lineRule="auto"/>
            <w:rPr>
              <w:ins w:id="1582" w:author="Tom Collyer" w:date="2024-03-26T19:12:00Z"/>
              <w:rFonts w:ascii="Play" w:eastAsia="Play" w:hAnsi="Play" w:cs="Play"/>
              <w:b/>
              <w:color w:val="000000"/>
              <w:sz w:val="32"/>
              <w:szCs w:val="32"/>
              <w:rPrChange w:id="1583" w:author="Tom Collyer" w:date="2024-03-27T19:48:00Z">
                <w:rPr>
                  <w:ins w:id="1584" w:author="Tom Collyer" w:date="2024-03-26T19:12:00Z"/>
                </w:rPr>
              </w:rPrChange>
            </w:rPr>
            <w:pPrChange w:id="1585" w:author="Tom Collyer" w:date="2024-03-27T19:48:00Z">
              <w:pPr/>
            </w:pPrChange>
          </w:pPr>
          <w:sdt>
            <w:sdtPr>
              <w:tag w:val="goog_rdk_1656"/>
              <w:id w:val="-405139349"/>
            </w:sdtPr>
            <w:sdtContent>
              <w:ins w:id="1586" w:author="Tom Collyer" w:date="2024-03-26T19:12:00Z">
                <w:r>
                  <w:t>Plant poisonings</w:t>
                </w:r>
              </w:ins>
            </w:sdtContent>
          </w:sdt>
        </w:p>
      </w:sdtContent>
    </w:sdt>
    <w:sdt>
      <w:sdtPr>
        <w:tag w:val="goog_rdk_1661"/>
        <w:id w:val="-777710492"/>
      </w:sdtPr>
      <w:sdtContent>
        <w:p w14:paraId="0000078A" w14:textId="77777777" w:rsidR="005676C3" w:rsidRDefault="00000000">
          <w:pPr>
            <w:rPr>
              <w:ins w:id="1587" w:author="Tom Collyer" w:date="2024-03-26T19:32:00Z"/>
              <w:b/>
            </w:rPr>
          </w:pPr>
          <w:sdt>
            <w:sdtPr>
              <w:tag w:val="goog_rdk_1658"/>
              <w:id w:val="-1411692344"/>
            </w:sdtPr>
            <w:sdtContent>
              <w:ins w:id="1588" w:author="Tom Collyer" w:date="2024-03-26T19:12:00Z">
                <w:r>
                  <w:t>Photosensitisation</w:t>
                </w:r>
              </w:ins>
            </w:sdtContent>
          </w:sdt>
          <w:r>
            <w:t xml:space="preserve"> may occurs </w:t>
          </w:r>
          <w:sdt>
            <w:sdtPr>
              <w:tag w:val="goog_rdk_1659"/>
              <w:id w:val="1782383559"/>
            </w:sdtPr>
            <w:sdtContent>
              <w:ins w:id="1589" w:author="Tom Collyer" w:date="2024-03-26T19:31:00Z">
                <w:r>
                  <w:t>when animals with unpigmented skin are exposed to sunlight after eating plants such as trefoil or St John</w:t>
                </w:r>
              </w:ins>
            </w:sdtContent>
          </w:sdt>
          <w:r>
            <w:t>’</w:t>
          </w:r>
          <w:bookmarkStart w:id="1590" w:name="_heading=h.415t9al" w:colFirst="0" w:colLast="0"/>
          <w:bookmarkEnd w:id="1590"/>
          <w:sdt>
            <w:sdtPr>
              <w:tag w:val="goog_rdk_1660"/>
              <w:id w:val="790095279"/>
            </w:sdtPr>
            <w:sdtContent>
              <w:ins w:id="1591" w:author="Tom Collyer" w:date="2024-03-26T19:32:00Z">
                <w:r>
                  <w:t>s wort</w:t>
                </w:r>
                <w:r>
                  <w:rPr>
                    <w:b/>
                  </w:rPr>
                  <w:t>.</w:t>
                </w:r>
              </w:ins>
            </w:sdtContent>
          </w:sdt>
        </w:p>
      </w:sdtContent>
    </w:sdt>
    <w:sdt>
      <w:sdtPr>
        <w:tag w:val="goog_rdk_1663"/>
        <w:id w:val="-468287212"/>
      </w:sdtPr>
      <w:sdtContent>
        <w:p w14:paraId="0000078B" w14:textId="77777777" w:rsidR="005676C3" w:rsidRDefault="00000000">
          <w:pPr>
            <w:rPr>
              <w:ins w:id="1592" w:author="Tom Collyer" w:date="2024-03-26T19:32:00Z"/>
              <w:b/>
            </w:rPr>
          </w:pPr>
          <w:sdt>
            <w:sdtPr>
              <w:tag w:val="goog_rdk_1662"/>
              <w:id w:val="-2045282118"/>
            </w:sdtPr>
            <w:sdtContent>
              <w:ins w:id="1593" w:author="Tom Collyer" w:date="2024-03-26T19:32:00Z">
                <w:r>
                  <w:rPr>
                    <w:noProof/>
                  </w:rPr>
                  <w:drawing>
                    <wp:inline distT="0" distB="0" distL="0" distR="0" wp14:anchorId="0B8DC86A" wp14:editId="2A7E22B9">
                      <wp:extent cx="3318529" cy="2489448"/>
                      <wp:effectExtent l="0" t="0" r="0" b="0"/>
                      <wp:docPr id="2132177972" name="image158.jpg" descr="A group of sheep in a pen"/>
                      <wp:cNvGraphicFramePr/>
                      <a:graphic xmlns:a="http://schemas.openxmlformats.org/drawingml/2006/main">
                        <a:graphicData uri="http://schemas.openxmlformats.org/drawingml/2006/picture">
                          <pic:pic xmlns:pic="http://schemas.openxmlformats.org/drawingml/2006/picture">
                            <pic:nvPicPr>
                              <pic:cNvPr id="0" name="image158.jpg" descr="A group of sheep in a pen"/>
                              <pic:cNvPicPr preferRelativeResize="0"/>
                            </pic:nvPicPr>
                            <pic:blipFill>
                              <a:blip r:embed="rId224" cstate="screen">
                                <a:extLst>
                                  <a:ext uri="{28A0092B-C50C-407E-A947-70E740481C1C}">
                                    <a14:useLocalDpi xmlns:a14="http://schemas.microsoft.com/office/drawing/2010/main"/>
                                  </a:ext>
                                </a:extLst>
                              </a:blip>
                              <a:srcRect/>
                              <a:stretch>
                                <a:fillRect/>
                              </a:stretch>
                            </pic:blipFill>
                            <pic:spPr>
                              <a:xfrm>
                                <a:off x="0" y="0"/>
                                <a:ext cx="3318529" cy="2489448"/>
                              </a:xfrm>
                              <a:prstGeom prst="rect">
                                <a:avLst/>
                              </a:prstGeom>
                              <a:ln/>
                            </pic:spPr>
                          </pic:pic>
                        </a:graphicData>
                      </a:graphic>
                    </wp:inline>
                  </w:drawing>
                </w:r>
              </w:ins>
            </w:sdtContent>
          </w:sdt>
        </w:p>
      </w:sdtContent>
    </w:sdt>
    <w:sdt>
      <w:sdtPr>
        <w:tag w:val="goog_rdk_1668"/>
        <w:id w:val="-59019372"/>
      </w:sdtPr>
      <w:sdtContent>
        <w:p w14:paraId="0000078C" w14:textId="77777777" w:rsidR="005676C3" w:rsidRDefault="00000000">
          <w:pPr>
            <w:rPr>
              <w:ins w:id="1594" w:author="Tom Collyer" w:date="2024-03-26T19:34:00Z"/>
            </w:rPr>
          </w:pPr>
          <w:sdt>
            <w:sdtPr>
              <w:tag w:val="goog_rdk_1664"/>
              <w:id w:val="904730852"/>
            </w:sdtPr>
            <w:sdtContent>
              <w:ins w:id="1595" w:author="Tom Collyer" w:date="2024-03-26T19:32:00Z">
                <w:r>
                  <w:t xml:space="preserve">Pigs show areas of hairless purple discolouration </w:t>
                </w:r>
              </w:ins>
            </w:sdtContent>
          </w:sdt>
          <w:r>
            <w:t xml:space="preserve">and </w:t>
          </w:r>
          <w:sdt>
            <w:sdtPr>
              <w:tag w:val="goog_rdk_1665"/>
              <w:id w:val="517673190"/>
            </w:sdtPr>
            <w:sdtContent>
              <w:ins w:id="1596" w:author="Tom Collyer" w:date="2024-03-26T19:33:00Z">
                <w:r>
                  <w:t>scabs may develop</w:t>
                </w:r>
              </w:ins>
            </w:sdtContent>
          </w:sdt>
          <w:r>
            <w:t>. This</w:t>
          </w:r>
          <w:sdt>
            <w:sdtPr>
              <w:tag w:val="goog_rdk_1666"/>
              <w:id w:val="-1668541958"/>
            </w:sdtPr>
            <w:sdtContent>
              <w:ins w:id="1597" w:author="Tom Collyer" w:date="2024-03-26T19:33:00Z">
                <w:r>
                  <w:t xml:space="preserve"> can be confused with sunburn. </w:t>
                </w:r>
              </w:ins>
            </w:sdtContent>
          </w:sdt>
          <w:r>
            <w:t>This is m</w:t>
          </w:r>
          <w:sdt>
            <w:sdtPr>
              <w:tag w:val="goog_rdk_1667"/>
              <w:id w:val="-207963214"/>
            </w:sdtPr>
            <w:sdtContent>
              <w:ins w:id="1598" w:author="Tom Collyer" w:date="2024-03-26T19:34:00Z">
                <w:r>
                  <w:t>ore common in pigs up to four months of age.</w:t>
                </w:r>
              </w:ins>
            </w:sdtContent>
          </w:sdt>
        </w:p>
      </w:sdtContent>
    </w:sdt>
    <w:sdt>
      <w:sdtPr>
        <w:tag w:val="goog_rdk_1677"/>
        <w:id w:val="1861241921"/>
      </w:sdtPr>
      <w:sdtContent>
        <w:p w14:paraId="0000078D" w14:textId="77777777" w:rsidR="005676C3" w:rsidRDefault="00000000">
          <w:pPr>
            <w:rPr>
              <w:ins w:id="1599" w:author="Tom Collyer" w:date="2024-03-26T19:35:00Z"/>
              <w:b/>
            </w:rPr>
          </w:pPr>
          <w:r>
            <w:rPr>
              <w:b/>
            </w:rPr>
            <w:t>The d</w:t>
          </w:r>
          <w:sdt>
            <w:sdtPr>
              <w:tag w:val="goog_rdk_1669"/>
              <w:id w:val="-813947827"/>
            </w:sdtPr>
            <w:sdtContent>
              <w:ins w:id="1600" w:author="Tom Collyer" w:date="2024-03-26T19:34:00Z">
                <w:r>
                  <w:rPr>
                    <w:b/>
                  </w:rPr>
                  <w:t>isposition</w:t>
                </w:r>
              </w:ins>
            </w:sdtContent>
          </w:sdt>
          <w:r>
            <w:rPr>
              <w:b/>
            </w:rPr>
            <w:t xml:space="preserve"> requires</w:t>
          </w:r>
          <w:sdt>
            <w:sdtPr>
              <w:tag w:val="goog_rdk_1670"/>
              <w:id w:val="-552462059"/>
            </w:sdtPr>
            <w:sdtContent>
              <w:ins w:id="1601" w:author="Tom Collyer" w:date="2024-03-26T19:34:00Z">
                <w:r>
                  <w:rPr>
                    <w:b/>
                  </w:rPr>
                  <w:t xml:space="preserve"> trim</w:t>
                </w:r>
              </w:ins>
            </w:sdtContent>
          </w:sdt>
          <w:r>
            <w:rPr>
              <w:b/>
            </w:rPr>
            <w:t>ming</w:t>
          </w:r>
          <w:sdt>
            <w:sdtPr>
              <w:tag w:val="goog_rdk_1671"/>
              <w:id w:val="-1757277845"/>
            </w:sdtPr>
            <w:sdtContent>
              <w:ins w:id="1602" w:author="Tom Collyer" w:date="2024-03-26T19:35:00Z">
                <w:r>
                  <w:rPr>
                    <w:b/>
                  </w:rPr>
                  <w:t xml:space="preserve"> minor areas of affected skin</w:t>
                </w:r>
              </w:ins>
            </w:sdtContent>
          </w:sdt>
          <w:r>
            <w:rPr>
              <w:b/>
            </w:rPr>
            <w:t>. In</w:t>
          </w:r>
          <w:sdt>
            <w:sdtPr>
              <w:tag w:val="goog_rdk_1672"/>
              <w:id w:val="2106834188"/>
            </w:sdtPr>
            <w:sdtContent>
              <w:ins w:id="1603" w:author="Tom Collyer" w:date="2024-03-26T19:35:00Z">
                <w:r>
                  <w:rPr>
                    <w:b/>
                  </w:rPr>
                  <w:t xml:space="preserve"> extensive cases </w:t>
                </w:r>
              </w:ins>
            </w:sdtContent>
          </w:sdt>
          <w:r>
            <w:rPr>
              <w:b/>
            </w:rPr>
            <w:t xml:space="preserve">the </w:t>
          </w:r>
          <w:sdt>
            <w:sdtPr>
              <w:tag w:val="goog_rdk_1673"/>
              <w:id w:val="-532430275"/>
            </w:sdtPr>
            <w:sdtContent>
              <w:ins w:id="1604" w:author="Tom Collyer" w:date="2024-03-26T19:35:00Z">
                <w:r>
                  <w:rPr>
                    <w:b/>
                  </w:rPr>
                  <w:t xml:space="preserve">entire skin </w:t>
                </w:r>
              </w:ins>
            </w:sdtContent>
          </w:sdt>
          <w:r>
            <w:rPr>
              <w:b/>
            </w:rPr>
            <w:t xml:space="preserve">would be removed </w:t>
          </w:r>
          <w:sdt>
            <w:sdtPr>
              <w:tag w:val="goog_rdk_1674"/>
              <w:id w:val="184183274"/>
            </w:sdtPr>
            <w:sdtContent>
              <w:ins w:id="1605" w:author="Tom Collyer" w:date="2024-03-26T19:35:00Z">
                <w:r>
                  <w:rPr>
                    <w:b/>
                  </w:rPr>
                  <w:t xml:space="preserve">and </w:t>
                </w:r>
              </w:ins>
            </w:sdtContent>
          </w:sdt>
          <w:r>
            <w:rPr>
              <w:b/>
            </w:rPr>
            <w:t xml:space="preserve">the carcase </w:t>
          </w:r>
          <w:sdt>
            <w:sdtPr>
              <w:tag w:val="goog_rdk_1675"/>
              <w:id w:val="-1840921970"/>
            </w:sdtPr>
            <w:sdtContent>
              <w:ins w:id="1606" w:author="Tom Collyer" w:date="2024-03-26T19:35:00Z">
                <w:r>
                  <w:rPr>
                    <w:b/>
                  </w:rPr>
                  <w:t>judge</w:t>
                </w:r>
              </w:ins>
            </w:sdtContent>
          </w:sdt>
          <w:r>
            <w:rPr>
              <w:b/>
            </w:rPr>
            <w:t>d</w:t>
          </w:r>
          <w:sdt>
            <w:sdtPr>
              <w:tag w:val="goog_rdk_1676"/>
              <w:id w:val="842211325"/>
            </w:sdtPr>
            <w:sdtContent>
              <w:ins w:id="1607" w:author="Tom Collyer" w:date="2024-03-26T19:35:00Z">
                <w:r>
                  <w:rPr>
                    <w:b/>
                  </w:rPr>
                  <w:t xml:space="preserve"> on merits.</w:t>
                </w:r>
              </w:ins>
            </w:sdtContent>
          </w:sdt>
        </w:p>
      </w:sdtContent>
    </w:sdt>
    <w:bookmarkStart w:id="1608" w:name="_heading=h.2gb3jie" w:colFirst="0" w:colLast="0" w:displacedByCustomXml="next"/>
    <w:bookmarkEnd w:id="1608" w:displacedByCustomXml="next"/>
    <w:sdt>
      <w:sdtPr>
        <w:tag w:val="goog_rdk_1679"/>
        <w:id w:val="1349453276"/>
      </w:sdtPr>
      <w:sdtContent>
        <w:p w14:paraId="0000078E" w14:textId="77777777" w:rsidR="005676C3" w:rsidRPr="005676C3" w:rsidRDefault="00000000">
          <w:pPr>
            <w:keepNext/>
            <w:spacing w:before="360" w:after="240" w:line="240" w:lineRule="auto"/>
            <w:rPr>
              <w:ins w:id="1609" w:author="Tom Collyer" w:date="2024-03-26T19:35:00Z"/>
              <w:rFonts w:ascii="Play" w:eastAsia="Play" w:hAnsi="Play" w:cs="Play"/>
              <w:b/>
              <w:color w:val="000000"/>
              <w:sz w:val="32"/>
              <w:szCs w:val="32"/>
              <w:rPrChange w:id="1610" w:author="Tom Collyer" w:date="2024-03-27T19:49:00Z">
                <w:rPr>
                  <w:ins w:id="1611" w:author="Tom Collyer" w:date="2024-03-26T19:35:00Z"/>
                </w:rPr>
              </w:rPrChange>
            </w:rPr>
            <w:pPrChange w:id="1612" w:author="Tom Collyer" w:date="2024-03-27T19:49:00Z">
              <w:pPr/>
            </w:pPrChange>
          </w:pPr>
          <w:sdt>
            <w:sdtPr>
              <w:tag w:val="goog_rdk_1678"/>
              <w:id w:val="-1614203777"/>
            </w:sdtPr>
            <w:sdtContent>
              <w:ins w:id="1613" w:author="Tom Collyer" w:date="2024-03-26T19:35:00Z">
                <w:r>
                  <w:t>Facial Eczema</w:t>
                </w:r>
              </w:ins>
            </w:sdtContent>
          </w:sdt>
        </w:p>
      </w:sdtContent>
    </w:sdt>
    <w:sdt>
      <w:sdtPr>
        <w:tag w:val="goog_rdk_1683"/>
        <w:id w:val="-2075501596"/>
      </w:sdtPr>
      <w:sdtContent>
        <w:p w14:paraId="0000078F" w14:textId="77777777" w:rsidR="005676C3" w:rsidRDefault="00000000">
          <w:pPr>
            <w:rPr>
              <w:ins w:id="1614" w:author="Tom Collyer" w:date="2024-03-26T19:39:00Z"/>
            </w:rPr>
          </w:pPr>
          <w:r>
            <w:t>The c</w:t>
          </w:r>
          <w:sdt>
            <w:sdtPr>
              <w:tag w:val="goog_rdk_1680"/>
              <w:id w:val="486204067"/>
            </w:sdtPr>
            <w:sdtContent>
              <w:ins w:id="1615" w:author="Tom Collyer" w:date="2024-03-26T19:39:00Z">
                <w:r>
                  <w:t>ause</w:t>
                </w:r>
              </w:ins>
            </w:sdtContent>
          </w:sdt>
          <w:r>
            <w:t xml:space="preserve"> of facial eczema</w:t>
          </w:r>
          <w:sdt>
            <w:sdtPr>
              <w:tag w:val="goog_rdk_1681"/>
              <w:id w:val="75958199"/>
            </w:sdtPr>
            <w:sdtContent>
              <w:ins w:id="1616" w:author="Tom Collyer" w:date="2024-03-26T19:39:00Z">
                <w:r>
                  <w:t xml:space="preserve"> is grazing on lush green pasture which can </w:t>
                </w:r>
              </w:ins>
            </w:sdtContent>
          </w:sdt>
          <w:r>
            <w:t xml:space="preserve">on occasions </w:t>
          </w:r>
          <w:sdt>
            <w:sdtPr>
              <w:tag w:val="goog_rdk_1682"/>
              <w:id w:val="1103143633"/>
            </w:sdtPr>
            <w:sdtContent>
              <w:ins w:id="1617" w:author="Tom Collyer" w:date="2024-03-26T19:39:00Z">
                <w:r>
                  <w:t>produce a toxin.</w:t>
                </w:r>
              </w:ins>
            </w:sdtContent>
          </w:sdt>
        </w:p>
      </w:sdtContent>
    </w:sdt>
    <w:sdt>
      <w:sdtPr>
        <w:tag w:val="goog_rdk_1694"/>
        <w:id w:val="1071933366"/>
      </w:sdtPr>
      <w:sdtContent>
        <w:p w14:paraId="00000790" w14:textId="77777777" w:rsidR="005676C3" w:rsidRDefault="00000000">
          <w:pPr>
            <w:rPr>
              <w:ins w:id="1618" w:author="Tom Collyer" w:date="2024-03-26T19:44:00Z"/>
            </w:rPr>
          </w:pPr>
          <w:r>
            <w:t>The s</w:t>
          </w:r>
          <w:sdt>
            <w:sdtPr>
              <w:tag w:val="goog_rdk_1684"/>
              <w:id w:val="-1654523584"/>
            </w:sdtPr>
            <w:sdtContent>
              <w:ins w:id="1619" w:author="Tom Collyer" w:date="2024-03-26T19:40:00Z">
                <w:r>
                  <w:t xml:space="preserve">ymptoms are </w:t>
                </w:r>
              </w:ins>
            </w:sdtContent>
          </w:sdt>
          <w:r>
            <w:t xml:space="preserve">that </w:t>
          </w:r>
          <w:sdt>
            <w:sdtPr>
              <w:tag w:val="goog_rdk_1685"/>
              <w:id w:val="1801639339"/>
            </w:sdtPr>
            <w:sdtContent>
              <w:ins w:id="1620" w:author="Tom Collyer" w:date="2024-03-26T19:40:00Z">
                <w:r>
                  <w:t>animals are restless, shaking their heads</w:t>
                </w:r>
              </w:ins>
            </w:sdtContent>
          </w:sdt>
          <w:r>
            <w:t>,</w:t>
          </w:r>
          <w:sdt>
            <w:sdtPr>
              <w:tag w:val="goog_rdk_1686"/>
              <w:id w:val="1639684177"/>
            </w:sdtPr>
            <w:sdtContent>
              <w:ins w:id="1621" w:author="Tom Collyer" w:date="2024-03-26T19:40:00Z">
                <w:r>
                  <w:t xml:space="preserve"> ears droop and have fluid </w:t>
                </w:r>
                <w:proofErr w:type="spellStart"/>
                <w:r>
                  <w:t>build up</w:t>
                </w:r>
                <w:proofErr w:type="spellEnd"/>
                <w:r>
                  <w:t xml:space="preserve"> </w:t>
                </w:r>
              </w:ins>
            </w:sdtContent>
          </w:sdt>
          <w:r>
            <w:t xml:space="preserve">in </w:t>
          </w:r>
          <w:sdt>
            <w:sdtPr>
              <w:tag w:val="goog_rdk_1687"/>
              <w:id w:val="-1025016488"/>
            </w:sdtPr>
            <w:sdtContent>
              <w:ins w:id="1622" w:author="Tom Collyer" w:date="2024-03-26T19:41:00Z">
                <w:r>
                  <w:t>the eyelids, face, tongue, lips, submaxillary space</w:t>
                </w:r>
              </w:ins>
            </w:sdtContent>
          </w:sdt>
          <w:r>
            <w:t>. T</w:t>
          </w:r>
          <w:sdt>
            <w:sdtPr>
              <w:tag w:val="goog_rdk_1688"/>
              <w:id w:val="-328137114"/>
            </w:sdtPr>
            <w:sdtContent>
              <w:proofErr w:type="gramStart"/>
              <w:ins w:id="1623" w:author="Tom Collyer" w:date="2024-03-26T19:42:00Z">
                <w:r>
                  <w:t>he</w:t>
                </w:r>
                <w:proofErr w:type="gramEnd"/>
                <w:r>
                  <w:t xml:space="preserve"> legs are </w:t>
                </w:r>
              </w:ins>
            </w:sdtContent>
          </w:sdt>
          <w:r>
            <w:t xml:space="preserve">occasionally </w:t>
          </w:r>
          <w:sdt>
            <w:sdtPr>
              <w:tag w:val="goog_rdk_1689"/>
              <w:id w:val="-1041594453"/>
            </w:sdtPr>
            <w:sdtContent>
              <w:ins w:id="1624" w:author="Tom Collyer" w:date="2024-03-26T19:42:00Z">
                <w:r>
                  <w:t>swollen. The body temperature</w:t>
                </w:r>
              </w:ins>
            </w:sdtContent>
          </w:sdt>
          <w:r>
            <w:t xml:space="preserve"> of animals will be</w:t>
          </w:r>
          <w:sdt>
            <w:sdtPr>
              <w:tag w:val="goog_rdk_1690"/>
              <w:id w:val="-74433545"/>
            </w:sdtPr>
            <w:sdtContent>
              <w:ins w:id="1625" w:author="Tom Collyer" w:date="2024-03-26T19:42:00Z">
                <w:r>
                  <w:t xml:space="preserve"> elevated. Animals will seek shade and rub </w:t>
                </w:r>
              </w:ins>
            </w:sdtContent>
          </w:sdt>
          <w:r>
            <w:t xml:space="preserve">the </w:t>
          </w:r>
          <w:sdt>
            <w:sdtPr>
              <w:tag w:val="goog_rdk_1691"/>
              <w:id w:val="-1079444355"/>
            </w:sdtPr>
            <w:sdtContent>
              <w:ins w:id="1626" w:author="Tom Collyer" w:date="2024-03-26T19:43:00Z">
                <w:r>
                  <w:t>affected parts causing abrasions</w:t>
                </w:r>
              </w:ins>
            </w:sdtContent>
          </w:sdt>
          <w:r>
            <w:t>. The animal’s</w:t>
          </w:r>
          <w:sdt>
            <w:sdtPr>
              <w:tag w:val="goog_rdk_1692"/>
              <w:id w:val="-1037585187"/>
            </w:sdtPr>
            <w:sdtContent>
              <w:ins w:id="1627" w:author="Tom Collyer" w:date="2024-03-26T19:44:00Z">
                <w:r>
                  <w:t xml:space="preserve"> urine </w:t>
                </w:r>
              </w:ins>
            </w:sdtContent>
          </w:sdt>
          <w:r>
            <w:t>will be</w:t>
          </w:r>
          <w:sdt>
            <w:sdtPr>
              <w:tag w:val="goog_rdk_1693"/>
              <w:id w:val="-216674872"/>
            </w:sdtPr>
            <w:sdtContent>
              <w:ins w:id="1628" w:author="Tom Collyer" w:date="2024-03-26T19:44:00Z">
                <w:r>
                  <w:t xml:space="preserve"> dark and frothy.</w:t>
                </w:r>
              </w:ins>
            </w:sdtContent>
          </w:sdt>
        </w:p>
      </w:sdtContent>
    </w:sdt>
    <w:sdt>
      <w:sdtPr>
        <w:tag w:val="goog_rdk_1698"/>
        <w:id w:val="647712173"/>
      </w:sdtPr>
      <w:sdtContent>
        <w:p w14:paraId="00000791" w14:textId="77777777" w:rsidR="005676C3" w:rsidRDefault="00000000">
          <w:pPr>
            <w:rPr>
              <w:ins w:id="1629" w:author="Tom Collyer" w:date="2024-03-26T19:45:00Z"/>
              <w:b/>
            </w:rPr>
          </w:pPr>
          <w:r>
            <w:rPr>
              <w:b/>
            </w:rPr>
            <w:t>At p</w:t>
          </w:r>
          <w:sdt>
            <w:sdtPr>
              <w:tag w:val="goog_rdk_1695"/>
              <w:id w:val="-79753755"/>
            </w:sdtPr>
            <w:sdtContent>
              <w:ins w:id="1630" w:author="Tom Collyer" w:date="2024-03-26T19:44:00Z">
                <w:r>
                  <w:rPr>
                    <w:b/>
                  </w:rPr>
                  <w:t>ost mortem</w:t>
                </w:r>
              </w:ins>
            </w:sdtContent>
          </w:sdt>
          <w:r>
            <w:rPr>
              <w:b/>
            </w:rPr>
            <w:t xml:space="preserve"> the</w:t>
          </w:r>
          <w:sdt>
            <w:sdtPr>
              <w:tag w:val="goog_rdk_1696"/>
              <w:id w:val="1743064838"/>
            </w:sdtPr>
            <w:sdtContent>
              <w:ins w:id="1631" w:author="Tom Collyer" w:date="2024-03-26T19:44:00Z">
                <w:r>
                  <w:rPr>
                    <w:b/>
                  </w:rPr>
                  <w:t xml:space="preserve"> affected areas will reveal copious serous exudation fluid being straw coloured </w:t>
                </w:r>
              </w:ins>
            </w:sdtContent>
          </w:sdt>
          <w:r>
            <w:rPr>
              <w:b/>
            </w:rPr>
            <w:t xml:space="preserve">. The </w:t>
          </w:r>
          <w:sdt>
            <w:sdtPr>
              <w:tag w:val="goog_rdk_1697"/>
              <w:id w:val="-1381083010"/>
            </w:sdtPr>
            <w:sdtContent>
              <w:ins w:id="1632" w:author="Tom Collyer" w:date="2024-03-26T19:45:00Z">
                <w:r>
                  <w:rPr>
                    <w:b/>
                  </w:rPr>
                  <w:t>kidneys may be congested with exudate in the renal area.</w:t>
                </w:r>
              </w:ins>
            </w:sdtContent>
          </w:sdt>
        </w:p>
      </w:sdtContent>
    </w:sdt>
    <w:sdt>
      <w:sdtPr>
        <w:tag w:val="goog_rdk_1702"/>
        <w:id w:val="1971165113"/>
      </w:sdtPr>
      <w:sdtContent>
        <w:p w14:paraId="00000792" w14:textId="77777777" w:rsidR="005676C3" w:rsidRDefault="00000000">
          <w:pPr>
            <w:rPr>
              <w:ins w:id="1633" w:author="Tom Collyer" w:date="2024-03-26T19:46:00Z"/>
              <w:b/>
            </w:rPr>
          </w:pPr>
          <w:r>
            <w:rPr>
              <w:b/>
            </w:rPr>
            <w:t>The d</w:t>
          </w:r>
          <w:sdt>
            <w:sdtPr>
              <w:tag w:val="goog_rdk_1699"/>
              <w:id w:val="1094520473"/>
            </w:sdtPr>
            <w:sdtContent>
              <w:ins w:id="1634" w:author="Tom Collyer" w:date="2024-03-26T19:46:00Z">
                <w:r>
                  <w:rPr>
                    <w:b/>
                  </w:rPr>
                  <w:t>isposition</w:t>
                </w:r>
              </w:ins>
            </w:sdtContent>
          </w:sdt>
          <w:r>
            <w:rPr>
              <w:b/>
            </w:rPr>
            <w:t xml:space="preserve"> in an export works will be made </w:t>
          </w:r>
          <w:sdt>
            <w:sdtPr>
              <w:tag w:val="goog_rdk_1700"/>
              <w:id w:val="1176684726"/>
            </w:sdtPr>
            <w:sdtContent>
              <w:ins w:id="1635" w:author="Tom Collyer" w:date="2024-03-26T19:46:00Z">
                <w:r>
                  <w:rPr>
                    <w:b/>
                  </w:rPr>
                  <w:t>by the OPV only</w:t>
                </w:r>
              </w:ins>
            </w:sdtContent>
          </w:sdt>
          <w:r>
            <w:rPr>
              <w:b/>
            </w:rPr>
            <w:t>.</w:t>
          </w:r>
          <w:sdt>
            <w:sdtPr>
              <w:tag w:val="goog_rdk_1701"/>
              <w:id w:val="1204294835"/>
            </w:sdtPr>
            <w:sdtContent/>
          </w:sdt>
        </w:p>
      </w:sdtContent>
    </w:sdt>
    <w:sdt>
      <w:sdtPr>
        <w:tag w:val="goog_rdk_1705"/>
        <w:id w:val="210395999"/>
      </w:sdtPr>
      <w:sdtContent>
        <w:p w14:paraId="00000793" w14:textId="77777777" w:rsidR="005676C3" w:rsidRPr="005676C3" w:rsidRDefault="00000000">
          <w:pPr>
            <w:keepNext/>
            <w:spacing w:before="360" w:after="240" w:line="240" w:lineRule="auto"/>
            <w:rPr>
              <w:ins w:id="1636" w:author="Tom Collyer" w:date="2024-03-26T19:47:00Z"/>
              <w:rFonts w:ascii="Play" w:eastAsia="Play" w:hAnsi="Play" w:cs="Play"/>
              <w:b/>
              <w:color w:val="000000"/>
              <w:sz w:val="32"/>
              <w:szCs w:val="32"/>
              <w:rPrChange w:id="1637" w:author="Tom Collyer" w:date="2024-03-27T19:49:00Z">
                <w:rPr>
                  <w:ins w:id="1638" w:author="Tom Collyer" w:date="2024-03-26T19:47:00Z"/>
                </w:rPr>
              </w:rPrChange>
            </w:rPr>
            <w:pPrChange w:id="1639" w:author="Tom Collyer" w:date="2024-03-27T19:49:00Z">
              <w:pPr/>
            </w:pPrChange>
          </w:pPr>
          <w:sdt>
            <w:sdtPr>
              <w:tag w:val="goog_rdk_1703"/>
              <w:id w:val="108250080"/>
            </w:sdtPr>
            <w:sdtContent>
              <w:ins w:id="1640" w:author="Tom Collyer" w:date="2024-03-26T19:46:00Z">
                <w:r>
                  <w:t xml:space="preserve">Lantana poisoning </w:t>
                </w:r>
              </w:ins>
            </w:sdtContent>
          </w:sdt>
          <w:r>
            <w:t>also known as</w:t>
          </w:r>
          <w:bookmarkStart w:id="1641" w:name="_heading=h.vgdtq7" w:colFirst="0" w:colLast="0"/>
          <w:bookmarkEnd w:id="1641"/>
          <w:sdt>
            <w:sdtPr>
              <w:tag w:val="goog_rdk_1704"/>
              <w:id w:val="-553548081"/>
            </w:sdtPr>
            <w:sdtContent>
              <w:ins w:id="1642" w:author="Tom Collyer" w:date="2024-03-26T19:47:00Z">
                <w:r>
                  <w:t xml:space="preserve"> pink nose</w:t>
                </w:r>
              </w:ins>
            </w:sdtContent>
          </w:sdt>
        </w:p>
      </w:sdtContent>
    </w:sdt>
    <w:sdt>
      <w:sdtPr>
        <w:tag w:val="goog_rdk_1708"/>
        <w:id w:val="-12467800"/>
      </w:sdtPr>
      <w:sdtContent>
        <w:p w14:paraId="00000794" w14:textId="77777777" w:rsidR="005676C3" w:rsidRDefault="00000000">
          <w:pPr>
            <w:rPr>
              <w:ins w:id="1643" w:author="Tom Collyer" w:date="2024-03-26T19:49:00Z"/>
            </w:rPr>
          </w:pPr>
          <w:sdt>
            <w:sdtPr>
              <w:tag w:val="goog_rdk_1706"/>
              <w:id w:val="-1917395844"/>
            </w:sdtPr>
            <w:sdtContent>
              <w:ins w:id="1644" w:author="Tom Collyer" w:date="2024-03-26T19:47:00Z">
                <w:r>
                  <w:t xml:space="preserve">Lantana </w:t>
                </w:r>
                <w:proofErr w:type="spellStart"/>
                <w:r>
                  <w:t>crocea</w:t>
                </w:r>
                <w:proofErr w:type="spellEnd"/>
                <w:r>
                  <w:t xml:space="preserve"> is a deadly poisonous grass found in Queensland and northern NSW</w:t>
                </w:r>
              </w:ins>
            </w:sdtContent>
          </w:sdt>
          <w:r>
            <w:t xml:space="preserve">. At </w:t>
          </w:r>
          <w:sdt>
            <w:sdtPr>
              <w:tag w:val="goog_rdk_1707"/>
              <w:id w:val="-233551281"/>
            </w:sdtPr>
            <w:sdtContent>
              <w:ins w:id="1645" w:author="Tom Collyer" w:date="2024-03-26T19:49:00Z">
                <w:r>
                  <w:t xml:space="preserve"> </w:t>
                </w:r>
              </w:ins>
            </w:sdtContent>
          </w:sdt>
        </w:p>
      </w:sdtContent>
    </w:sdt>
    <w:sdt>
      <w:sdtPr>
        <w:tag w:val="goog_rdk_1721"/>
        <w:id w:val="-1183818918"/>
      </w:sdtPr>
      <w:sdtContent>
        <w:p w14:paraId="00000795" w14:textId="77777777" w:rsidR="005676C3" w:rsidRDefault="00000000">
          <w:pPr>
            <w:rPr>
              <w:ins w:id="1646" w:author="Tom Collyer" w:date="2024-03-26T19:54:00Z"/>
            </w:rPr>
          </w:pPr>
          <w:r>
            <w:t>a</w:t>
          </w:r>
          <w:sdt>
            <w:sdtPr>
              <w:tag w:val="goog_rdk_1709"/>
              <w:id w:val="-1565168781"/>
            </w:sdtPr>
            <w:sdtContent>
              <w:ins w:id="1647" w:author="Tom Collyer" w:date="2024-03-26T19:49:00Z">
                <w:r>
                  <w:t>nte mortem</w:t>
                </w:r>
              </w:ins>
            </w:sdtContent>
          </w:sdt>
          <w:r>
            <w:t xml:space="preserve"> there will be </w:t>
          </w:r>
          <w:sdt>
            <w:sdtPr>
              <w:tag w:val="goog_rdk_1710"/>
              <w:id w:val="1845980561"/>
            </w:sdtPr>
            <w:sdtContent>
              <w:ins w:id="1648" w:author="Tom Collyer" w:date="2024-03-26T19:49:00Z">
                <w:r>
                  <w:t xml:space="preserve"> necrosis in the rim of the muzzle and mouth (pink nose)</w:t>
                </w:r>
              </w:ins>
            </w:sdtContent>
          </w:sdt>
          <w:r>
            <w:t xml:space="preserve">. At </w:t>
          </w:r>
          <w:proofErr w:type="gramStart"/>
          <w:r>
            <w:t>post mortem</w:t>
          </w:r>
          <w:proofErr w:type="gramEnd"/>
          <w:r>
            <w:t xml:space="preserve"> there will be i</w:t>
          </w:r>
          <w:sdt>
            <w:sdtPr>
              <w:tag w:val="goog_rdk_1711"/>
              <w:id w:val="-1360735927"/>
            </w:sdtPr>
            <w:sdtContent>
              <w:ins w:id="1649" w:author="Tom Collyer" w:date="2024-03-26T19:51:00Z">
                <w:r>
                  <w:t>cterus</w:t>
                </w:r>
              </w:ins>
            </w:sdtContent>
          </w:sdt>
          <w:r>
            <w:t xml:space="preserve"> (jaundice)</w:t>
          </w:r>
          <w:sdt>
            <w:sdtPr>
              <w:tag w:val="goog_rdk_1712"/>
              <w:id w:val="920517587"/>
            </w:sdtPr>
            <w:sdtContent>
              <w:ins w:id="1650" w:author="Tom Collyer" w:date="2024-03-26T19:51:00Z">
                <w:r>
                  <w:t xml:space="preserve"> and ecchymosis in mucus membranes. </w:t>
                </w:r>
              </w:ins>
            </w:sdtContent>
          </w:sdt>
          <w:r>
            <w:t>The m</w:t>
          </w:r>
          <w:sdt>
            <w:sdtPr>
              <w:tag w:val="goog_rdk_1713"/>
              <w:id w:val="945506392"/>
            </w:sdtPr>
            <w:sdtContent>
              <w:ins w:id="1651" w:author="Tom Collyer" w:date="2024-03-26T19:51:00Z">
                <w:r>
                  <w:t xml:space="preserve">ucous membrane of mouth </w:t>
                </w:r>
              </w:ins>
            </w:sdtContent>
          </w:sdt>
          <w:r>
            <w:t xml:space="preserve">will be </w:t>
          </w:r>
          <w:sdt>
            <w:sdtPr>
              <w:tag w:val="goog_rdk_1714"/>
              <w:id w:val="-1312714916"/>
            </w:sdtPr>
            <w:sdtContent>
              <w:ins w:id="1652" w:author="Tom Collyer" w:date="2024-03-26T19:52:00Z">
                <w:r>
                  <w:t xml:space="preserve">pink and may have necrotic </w:t>
                </w:r>
              </w:ins>
            </w:sdtContent>
          </w:sdt>
          <w:proofErr w:type="spellStart"/>
          <w:r>
            <w:t>tumors</w:t>
          </w:r>
          <w:proofErr w:type="spellEnd"/>
          <w:sdt>
            <w:sdtPr>
              <w:tag w:val="goog_rdk_1715"/>
              <w:id w:val="457537059"/>
            </w:sdtPr>
            <w:sdtContent>
              <w:ins w:id="1653" w:author="Tom Collyer" w:date="2024-03-26T19:52:00Z">
                <w:r>
                  <w:t xml:space="preserve">. </w:t>
                </w:r>
              </w:ins>
            </w:sdtContent>
          </w:sdt>
          <w:r>
            <w:t xml:space="preserve"> The r</w:t>
          </w:r>
          <w:sdt>
            <w:sdtPr>
              <w:tag w:val="goog_rdk_1716"/>
              <w:id w:val="2000922697"/>
            </w:sdtPr>
            <w:sdtContent>
              <w:ins w:id="1654" w:author="Tom Collyer" w:date="2024-03-26T19:52:00Z">
                <w:r>
                  <w:t xml:space="preserve">egional lymph nodes </w:t>
                </w:r>
              </w:ins>
            </w:sdtContent>
          </w:sdt>
          <w:proofErr w:type="spellStart"/>
          <w:r>
            <w:t>wil</w:t>
          </w:r>
          <w:proofErr w:type="spellEnd"/>
          <w:r>
            <w:t xml:space="preserve"> be</w:t>
          </w:r>
          <w:sdt>
            <w:sdtPr>
              <w:tag w:val="goog_rdk_1717"/>
              <w:id w:val="1375427447"/>
            </w:sdtPr>
            <w:sdtContent>
              <w:ins w:id="1655" w:author="Tom Collyer" w:date="2024-03-26T19:52:00Z">
                <w:r>
                  <w:t xml:space="preserve"> enlarged and congested.</w:t>
                </w:r>
              </w:ins>
            </w:sdtContent>
          </w:sdt>
          <w:r>
            <w:t xml:space="preserve"> The liver will be </w:t>
          </w:r>
          <w:sdt>
            <w:sdtPr>
              <w:tag w:val="goog_rdk_1718"/>
              <w:id w:val="1113172703"/>
            </w:sdtPr>
            <w:sdtContent>
              <w:ins w:id="1656" w:author="Tom Collyer" w:date="2024-03-26T19:53:00Z">
                <w:r>
                  <w:t xml:space="preserve"> pale, friable and swollen</w:t>
                </w:r>
              </w:ins>
            </w:sdtContent>
          </w:sdt>
          <w:r>
            <w:t xml:space="preserve"> while the </w:t>
          </w:r>
          <w:sdt>
            <w:sdtPr>
              <w:tag w:val="goog_rdk_1719"/>
              <w:id w:val="2139228325"/>
            </w:sdtPr>
            <w:sdtContent>
              <w:ins w:id="1657" w:author="Tom Collyer" w:date="2024-03-26T19:53:00Z">
                <w:r>
                  <w:t xml:space="preserve">gall bladder </w:t>
                </w:r>
              </w:ins>
            </w:sdtContent>
          </w:sdt>
          <w:r>
            <w:t>will be</w:t>
          </w:r>
          <w:sdt>
            <w:sdtPr>
              <w:tag w:val="goog_rdk_1720"/>
              <w:id w:val="-437444910"/>
            </w:sdtPr>
            <w:sdtContent>
              <w:ins w:id="1658" w:author="Tom Collyer" w:date="2024-03-26T19:54:00Z">
                <w:r>
                  <w:t xml:space="preserve"> dilated. </w:t>
                </w:r>
              </w:ins>
            </w:sdtContent>
          </w:sdt>
        </w:p>
      </w:sdtContent>
    </w:sdt>
    <w:sdt>
      <w:sdtPr>
        <w:tag w:val="goog_rdk_1725"/>
        <w:id w:val="1656411944"/>
      </w:sdtPr>
      <w:sdtContent>
        <w:p w14:paraId="00000796" w14:textId="77777777" w:rsidR="005676C3" w:rsidRDefault="00000000">
          <w:pPr>
            <w:rPr>
              <w:ins w:id="1659" w:author="Tom Collyer" w:date="2024-03-26T19:54:00Z"/>
            </w:rPr>
          </w:pPr>
          <w:sdt>
            <w:sdtPr>
              <w:tag w:val="goog_rdk_1722"/>
              <w:id w:val="-653459533"/>
            </w:sdtPr>
            <w:sdtContent>
              <w:ins w:id="1660" w:author="Tom Collyer" w:date="2024-03-26T19:54:00Z">
                <w:r>
                  <w:t>Disposition</w:t>
                </w:r>
              </w:ins>
            </w:sdtContent>
          </w:sdt>
          <w:r>
            <w:t xml:space="preserve"> in the export works</w:t>
          </w:r>
          <w:sdt>
            <w:sdtPr>
              <w:tag w:val="goog_rdk_1723"/>
              <w:id w:val="-576206413"/>
            </w:sdtPr>
            <w:sdtContent>
              <w:ins w:id="1661" w:author="Tom Collyer" w:date="2024-03-26T19:54:00Z">
                <w:r>
                  <w:t xml:space="preserve"> is </w:t>
                </w:r>
              </w:ins>
            </w:sdtContent>
          </w:sdt>
          <w:r>
            <w:t xml:space="preserve">to be done </w:t>
          </w:r>
          <w:sdt>
            <w:sdtPr>
              <w:tag w:val="goog_rdk_1724"/>
              <w:id w:val="881590132"/>
            </w:sdtPr>
            <w:sdtContent>
              <w:ins w:id="1662" w:author="Tom Collyer" w:date="2024-03-26T19:54:00Z">
                <w:r>
                  <w:t>by OPV only.</w:t>
                </w:r>
              </w:ins>
            </w:sdtContent>
          </w:sdt>
        </w:p>
      </w:sdtContent>
    </w:sdt>
    <w:sdt>
      <w:sdtPr>
        <w:tag w:val="goog_rdk_1728"/>
        <w:id w:val="-784580055"/>
      </w:sdtPr>
      <w:sdtContent>
        <w:p w14:paraId="00000797" w14:textId="77777777" w:rsidR="005676C3" w:rsidRPr="005676C3" w:rsidRDefault="00000000">
          <w:pPr>
            <w:keepNext/>
            <w:spacing w:before="360" w:after="240" w:line="240" w:lineRule="auto"/>
            <w:rPr>
              <w:ins w:id="1663" w:author="Tom Collyer" w:date="2024-03-26T19:55:00Z"/>
              <w:rFonts w:ascii="Play" w:eastAsia="Play" w:hAnsi="Play" w:cs="Play"/>
              <w:b/>
              <w:color w:val="000000"/>
              <w:sz w:val="32"/>
              <w:szCs w:val="32"/>
              <w:rPrChange w:id="1664" w:author="Tom Collyer" w:date="2024-03-27T19:50:00Z">
                <w:rPr>
                  <w:ins w:id="1665" w:author="Tom Collyer" w:date="2024-03-26T19:55:00Z"/>
                </w:rPr>
              </w:rPrChange>
            </w:rPr>
            <w:pPrChange w:id="1666" w:author="Tom Collyer" w:date="2024-03-27T19:50:00Z">
              <w:pPr/>
            </w:pPrChange>
          </w:pPr>
          <w:sdt>
            <w:sdtPr>
              <w:tag w:val="goog_rdk_1726"/>
              <w:id w:val="-1936209195"/>
            </w:sdtPr>
            <w:sdtContent>
              <w:ins w:id="1667" w:author="Tom Collyer" w:date="2024-03-26T19:54:00Z">
                <w:r>
                  <w:t>Sour sob poisoning</w:t>
                </w:r>
              </w:ins>
            </w:sdtContent>
          </w:sdt>
          <w:r>
            <w:t xml:space="preserve"> or</w:t>
          </w:r>
          <w:bookmarkStart w:id="1668" w:name="_heading=h.3fg1ce0" w:colFirst="0" w:colLast="0"/>
          <w:bookmarkEnd w:id="1668"/>
          <w:sdt>
            <w:sdtPr>
              <w:tag w:val="goog_rdk_1727"/>
              <w:id w:val="-966356764"/>
            </w:sdtPr>
            <w:sdtContent>
              <w:ins w:id="1669" w:author="Tom Collyer" w:date="2024-03-26T19:55:00Z">
                <w:r>
                  <w:t xml:space="preserve"> oxalic poisoning</w:t>
                </w:r>
              </w:ins>
            </w:sdtContent>
          </w:sdt>
        </w:p>
      </w:sdtContent>
    </w:sdt>
    <w:sdt>
      <w:sdtPr>
        <w:tag w:val="goog_rdk_1730"/>
        <w:id w:val="-1684584834"/>
      </w:sdtPr>
      <w:sdtContent>
        <w:p w14:paraId="00000798" w14:textId="77777777" w:rsidR="005676C3" w:rsidRDefault="00000000">
          <w:pPr>
            <w:rPr>
              <w:ins w:id="1670" w:author="Tom Collyer" w:date="2024-03-26T19:55:00Z"/>
              <w:b/>
            </w:rPr>
          </w:pPr>
          <w:sdt>
            <w:sdtPr>
              <w:tag w:val="goog_rdk_1729"/>
              <w:id w:val="1746522363"/>
            </w:sdtPr>
            <w:sdtContent>
              <w:ins w:id="1671" w:author="Tom Collyer" w:date="2024-03-26T19:55:00Z">
                <w:r>
                  <w:rPr>
                    <w:b/>
                  </w:rPr>
                  <w:t>Soursobs contain large quantities of oxalic acid.</w:t>
                </w:r>
              </w:ins>
            </w:sdtContent>
          </w:sdt>
        </w:p>
      </w:sdtContent>
    </w:sdt>
    <w:sdt>
      <w:sdtPr>
        <w:tag w:val="goog_rdk_1734"/>
        <w:id w:val="1690868831"/>
      </w:sdtPr>
      <w:sdtContent>
        <w:p w14:paraId="00000799" w14:textId="77777777" w:rsidR="005676C3" w:rsidRDefault="00000000">
          <w:pPr>
            <w:rPr>
              <w:ins w:id="1672" w:author="Tom Collyer" w:date="2024-03-26T19:56:00Z"/>
              <w:b/>
            </w:rPr>
          </w:pPr>
          <w:sdt>
            <w:sdtPr>
              <w:tag w:val="goog_rdk_1731"/>
              <w:id w:val="-1395496446"/>
            </w:sdtPr>
            <w:sdtContent>
              <w:ins w:id="1673" w:author="Tom Collyer" w:date="2024-03-26T19:55:00Z">
                <w:r>
                  <w:rPr>
                    <w:b/>
                  </w:rPr>
                  <w:t>A</w:t>
                </w:r>
              </w:ins>
            </w:sdtContent>
          </w:sdt>
          <w:r>
            <w:rPr>
              <w:b/>
            </w:rPr>
            <w:t>t a</w:t>
          </w:r>
          <w:sdt>
            <w:sdtPr>
              <w:tag w:val="goog_rdk_1732"/>
              <w:id w:val="364335914"/>
            </w:sdtPr>
            <w:sdtContent>
              <w:ins w:id="1674" w:author="Tom Collyer" w:date="2024-03-26T19:56:00Z">
                <w:r>
                  <w:rPr>
                    <w:b/>
                  </w:rPr>
                  <w:t>ntemortem</w:t>
                </w:r>
              </w:ins>
            </w:sdtContent>
          </w:sdt>
          <w:r>
            <w:rPr>
              <w:b/>
            </w:rPr>
            <w:t xml:space="preserve"> the </w:t>
          </w:r>
          <w:sdt>
            <w:sdtPr>
              <w:tag w:val="goog_rdk_1733"/>
              <w:id w:val="-957495040"/>
            </w:sdtPr>
            <w:sdtContent>
              <w:ins w:id="1675" w:author="Tom Collyer" w:date="2024-03-26T19:56:00Z">
                <w:r>
                  <w:rPr>
                    <w:b/>
                  </w:rPr>
                  <w:t>sheep may have difficulty rising possible knuckling over of the fetlocks and joint stiffness.</w:t>
                </w:r>
              </w:ins>
            </w:sdtContent>
          </w:sdt>
        </w:p>
      </w:sdtContent>
    </w:sdt>
    <w:sdt>
      <w:sdtPr>
        <w:tag w:val="goog_rdk_1742"/>
        <w:id w:val="-1415622892"/>
      </w:sdtPr>
      <w:sdtContent>
        <w:p w14:paraId="0000079A" w14:textId="77777777" w:rsidR="005676C3" w:rsidRDefault="00000000">
          <w:pPr>
            <w:rPr>
              <w:ins w:id="1676" w:author="Tom Collyer" w:date="2024-03-26T20:01:00Z"/>
              <w:b/>
            </w:rPr>
          </w:pPr>
          <w:r>
            <w:rPr>
              <w:b/>
            </w:rPr>
            <w:t>At p</w:t>
          </w:r>
          <w:sdt>
            <w:sdtPr>
              <w:tag w:val="goog_rdk_1735"/>
              <w:id w:val="1448889235"/>
            </w:sdtPr>
            <w:sdtContent>
              <w:ins w:id="1677" w:author="Tom Collyer" w:date="2024-03-26T19:58:00Z">
                <w:r>
                  <w:rPr>
                    <w:b/>
                  </w:rPr>
                  <w:t>ost mortem</w:t>
                </w:r>
              </w:ins>
            </w:sdtContent>
          </w:sdt>
          <w:r>
            <w:rPr>
              <w:b/>
            </w:rPr>
            <w:t xml:space="preserve"> the</w:t>
          </w:r>
          <w:sdt>
            <w:sdtPr>
              <w:tag w:val="goog_rdk_1736"/>
              <w:id w:val="-1456858968"/>
            </w:sdtPr>
            <w:sdtContent>
              <w:ins w:id="1678" w:author="Tom Collyer" w:date="2024-03-26T19:58:00Z">
                <w:r>
                  <w:rPr>
                    <w:b/>
                  </w:rPr>
                  <w:t xml:space="preserve"> affect is confined to the kidneys which show varying degrees of nephritis</w:t>
                </w:r>
              </w:ins>
            </w:sdtContent>
          </w:sdt>
          <w:r>
            <w:rPr>
              <w:b/>
            </w:rPr>
            <w:t>.</w:t>
          </w:r>
          <w:sdt>
            <w:sdtPr>
              <w:tag w:val="goog_rdk_1737"/>
              <w:id w:val="718020974"/>
            </w:sdtPr>
            <w:sdtContent>
              <w:ins w:id="1679" w:author="Tom Collyer" w:date="2024-03-26T19:59:00Z">
                <w:r>
                  <w:rPr>
                    <w:b/>
                  </w:rPr>
                  <w:t xml:space="preserve"> </w:t>
                </w:r>
              </w:ins>
            </w:sdtContent>
          </w:sdt>
          <w:r>
            <w:rPr>
              <w:b/>
            </w:rPr>
            <w:t xml:space="preserve">The </w:t>
          </w:r>
          <w:sdt>
            <w:sdtPr>
              <w:tag w:val="goog_rdk_1738"/>
              <w:id w:val="-1235702382"/>
            </w:sdtPr>
            <w:sdtContent>
              <w:ins w:id="1680" w:author="Tom Collyer" w:date="2024-03-26T20:00:00Z">
                <w:r>
                  <w:rPr>
                    <w:b/>
                  </w:rPr>
                  <w:t xml:space="preserve">kidneys </w:t>
                </w:r>
              </w:ins>
            </w:sdtContent>
          </w:sdt>
          <w:r>
            <w:rPr>
              <w:b/>
            </w:rPr>
            <w:t>will be</w:t>
          </w:r>
          <w:sdt>
            <w:sdtPr>
              <w:tag w:val="goog_rdk_1739"/>
              <w:id w:val="283086589"/>
            </w:sdtPr>
            <w:sdtContent>
              <w:ins w:id="1681" w:author="Tom Collyer" w:date="2024-03-26T20:00:00Z">
                <w:r>
                  <w:rPr>
                    <w:b/>
                  </w:rPr>
                  <w:t xml:space="preserve"> greatly swollen with fluid build-up</w:t>
                </w:r>
              </w:ins>
            </w:sdtContent>
          </w:sdt>
          <w:r>
            <w:rPr>
              <w:b/>
            </w:rPr>
            <w:t xml:space="preserve"> and</w:t>
          </w:r>
          <w:sdt>
            <w:sdtPr>
              <w:tag w:val="goog_rdk_1740"/>
              <w:id w:val="-586994180"/>
            </w:sdtPr>
            <w:sdtContent>
              <w:ins w:id="1682" w:author="Tom Collyer" w:date="2024-03-26T20:00:00Z">
                <w:r>
                  <w:rPr>
                    <w:b/>
                  </w:rPr>
                  <w:t xml:space="preserve"> the capsule falls off when incised. Renal lymph nodes </w:t>
                </w:r>
              </w:ins>
            </w:sdtContent>
          </w:sdt>
          <w:r>
            <w:rPr>
              <w:b/>
            </w:rPr>
            <w:t>will also be</w:t>
          </w:r>
          <w:sdt>
            <w:sdtPr>
              <w:tag w:val="goog_rdk_1741"/>
              <w:id w:val="1996911917"/>
            </w:sdtPr>
            <w:sdtContent>
              <w:ins w:id="1683" w:author="Tom Collyer" w:date="2024-03-26T20:01:00Z">
                <w:r>
                  <w:rPr>
                    <w:b/>
                  </w:rPr>
                  <w:t xml:space="preserve"> enlarged.</w:t>
                </w:r>
              </w:ins>
            </w:sdtContent>
          </w:sdt>
        </w:p>
      </w:sdtContent>
    </w:sdt>
    <w:sdt>
      <w:sdtPr>
        <w:tag w:val="goog_rdk_1746"/>
        <w:id w:val="-517476841"/>
      </w:sdtPr>
      <w:sdtContent>
        <w:p w14:paraId="0000079B" w14:textId="77777777" w:rsidR="005676C3" w:rsidRDefault="00000000">
          <w:pPr>
            <w:rPr>
              <w:ins w:id="1684" w:author="Tom Collyer" w:date="2024-03-26T20:01:00Z"/>
              <w:b/>
            </w:rPr>
          </w:pPr>
          <w:sdt>
            <w:sdtPr>
              <w:tag w:val="goog_rdk_1743"/>
              <w:id w:val="184874262"/>
            </w:sdtPr>
            <w:sdtContent>
              <w:proofErr w:type="gramStart"/>
              <w:ins w:id="1685" w:author="Tom Collyer" w:date="2024-03-26T20:01:00Z">
                <w:r>
                  <w:rPr>
                    <w:b/>
                  </w:rPr>
                  <w:t>Disposition;</w:t>
                </w:r>
                <w:proofErr w:type="gramEnd"/>
                <w:r>
                  <w:rPr>
                    <w:b/>
                  </w:rPr>
                  <w:t xml:space="preserve"> condemn kidneys</w:t>
                </w:r>
              </w:ins>
            </w:sdtContent>
          </w:sdt>
          <w:r>
            <w:rPr>
              <w:b/>
            </w:rPr>
            <w:t xml:space="preserve"> and</w:t>
          </w:r>
          <w:sdt>
            <w:sdtPr>
              <w:tag w:val="goog_rdk_1744"/>
              <w:id w:val="-864059677"/>
            </w:sdtPr>
            <w:sdtContent>
              <w:ins w:id="1686" w:author="Tom Collyer" w:date="2024-03-26T20:01:00Z">
                <w:r>
                  <w:rPr>
                    <w:b/>
                  </w:rPr>
                  <w:t xml:space="preserve"> judge</w:t>
                </w:r>
              </w:ins>
            </w:sdtContent>
          </w:sdt>
          <w:r>
            <w:rPr>
              <w:b/>
            </w:rPr>
            <w:t xml:space="preserve"> the</w:t>
          </w:r>
          <w:sdt>
            <w:sdtPr>
              <w:tag w:val="goog_rdk_1745"/>
              <w:id w:val="588356413"/>
            </w:sdtPr>
            <w:sdtContent>
              <w:ins w:id="1687" w:author="Tom Collyer" w:date="2024-03-26T20:01:00Z">
                <w:r>
                  <w:rPr>
                    <w:b/>
                  </w:rPr>
                  <w:t xml:space="preserve"> carcase on merits and notify the producer.</w:t>
                </w:r>
              </w:ins>
            </w:sdtContent>
          </w:sdt>
        </w:p>
      </w:sdtContent>
    </w:sdt>
    <w:sdt>
      <w:sdtPr>
        <w:tag w:val="goog_rdk_1748"/>
        <w:id w:val="-43602845"/>
      </w:sdtPr>
      <w:sdtContent>
        <w:p w14:paraId="0000079C" w14:textId="77777777" w:rsidR="005676C3" w:rsidRDefault="00000000">
          <w:pPr>
            <w:rPr>
              <w:ins w:id="1688" w:author="Tom Collyer" w:date="2024-03-26T20:01:00Z"/>
              <w:b/>
            </w:rPr>
          </w:pPr>
          <w:sdt>
            <w:sdtPr>
              <w:tag w:val="goog_rdk_1747"/>
              <w:id w:val="1391456579"/>
            </w:sdtPr>
            <w:sdtContent/>
          </w:sdt>
        </w:p>
      </w:sdtContent>
    </w:sdt>
    <w:p w14:paraId="0000079D" w14:textId="77777777" w:rsidR="005676C3" w:rsidRDefault="00000000">
      <w:r>
        <w:br w:type="page"/>
      </w:r>
    </w:p>
    <w:p w14:paraId="0000079E" w14:textId="77777777" w:rsidR="005676C3" w:rsidRDefault="00000000">
      <w:pPr>
        <w:keepNext/>
        <w:spacing w:before="240" w:after="240"/>
        <w:rPr>
          <w:rFonts w:ascii="Play" w:eastAsia="Play" w:hAnsi="Play" w:cs="Play"/>
          <w:b/>
          <w:sz w:val="48"/>
          <w:szCs w:val="48"/>
        </w:rPr>
      </w:pPr>
      <w:r>
        <w:rPr>
          <w:rFonts w:ascii="Play" w:eastAsia="Play" w:hAnsi="Play" w:cs="Play"/>
          <w:b/>
          <w:sz w:val="48"/>
          <w:szCs w:val="48"/>
        </w:rPr>
        <w:lastRenderedPageBreak/>
        <w:t xml:space="preserve">Applying knowledge of anatomy and physiology to the interpretation of </w:t>
      </w:r>
      <w:proofErr w:type="gramStart"/>
      <w:r>
        <w:rPr>
          <w:rFonts w:ascii="Play" w:eastAsia="Play" w:hAnsi="Play" w:cs="Play"/>
          <w:b/>
          <w:sz w:val="48"/>
          <w:szCs w:val="48"/>
        </w:rPr>
        <w:t>post mortem</w:t>
      </w:r>
      <w:proofErr w:type="gramEnd"/>
      <w:r>
        <w:rPr>
          <w:rFonts w:ascii="Play" w:eastAsia="Play" w:hAnsi="Play" w:cs="Play"/>
          <w:b/>
          <w:sz w:val="48"/>
          <w:szCs w:val="48"/>
        </w:rPr>
        <w:t xml:space="preserve"> procedures  </w:t>
      </w:r>
      <w:r>
        <w:rPr>
          <w:rFonts w:ascii="Play" w:eastAsia="Play" w:hAnsi="Play" w:cs="Play"/>
          <w:b/>
          <w:sz w:val="48"/>
          <w:szCs w:val="48"/>
        </w:rPr>
        <w:tab/>
      </w:r>
    </w:p>
    <w:p w14:paraId="0000079F" w14:textId="77777777" w:rsidR="005676C3" w:rsidRDefault="00000000">
      <w:pPr>
        <w:keepNext/>
        <w:pBdr>
          <w:top w:val="nil"/>
          <w:left w:val="nil"/>
          <w:bottom w:val="nil"/>
          <w:right w:val="nil"/>
          <w:between w:val="nil"/>
        </w:pBdr>
        <w:spacing w:before="360" w:after="240" w:line="240" w:lineRule="auto"/>
        <w:rPr>
          <w:rFonts w:ascii="Play" w:eastAsia="Play" w:hAnsi="Play" w:cs="Play"/>
          <w:b/>
          <w:color w:val="000000"/>
          <w:sz w:val="32"/>
          <w:szCs w:val="32"/>
        </w:rPr>
      </w:pPr>
      <w:bookmarkStart w:id="1689" w:name="_heading=h.1ulbmlt" w:colFirst="0" w:colLast="0"/>
      <w:bookmarkEnd w:id="1689"/>
      <w:r>
        <w:rPr>
          <w:rFonts w:ascii="Play" w:eastAsia="Play" w:hAnsi="Play" w:cs="Play"/>
          <w:b/>
          <w:color w:val="000000"/>
          <w:sz w:val="32"/>
          <w:szCs w:val="32"/>
        </w:rPr>
        <w:t>What are the physiological and anatomical features required to be inspected in the Australian Standard for the major food species?</w:t>
      </w:r>
    </w:p>
    <w:p w14:paraId="000007A0" w14:textId="77777777" w:rsidR="005676C3" w:rsidRDefault="00000000">
      <w:pPr>
        <w:spacing w:before="120" w:after="120"/>
      </w:pPr>
      <w:r>
        <w:t>The AS4696:2023</w:t>
      </w:r>
      <w:r>
        <w:rPr>
          <w:i/>
        </w:rPr>
        <w:t xml:space="preserve">Australian Standard for the hygienic production and transportation of meat and meat products for human consumption </w:t>
      </w:r>
      <w:r>
        <w:t>and the Australian Standards for other species detail the post-mortem inspection requirements for all animals slaughtered at abattoirs both domestic and export.</w:t>
      </w:r>
    </w:p>
    <w:p w14:paraId="000007A1" w14:textId="77777777" w:rsidR="005676C3" w:rsidRDefault="00000000">
      <w:pPr>
        <w:spacing w:before="120" w:after="120"/>
      </w:pPr>
      <w:r>
        <w:t xml:space="preserve">There are extra inspection procedures to meet certain export market requirements that are in addition to those detailed in the standard. These extra requirements will be provided by the </w:t>
      </w:r>
      <w:sdt>
        <w:sdtPr>
          <w:tag w:val="goog_rdk_1749"/>
          <w:id w:val="-1457722581"/>
        </w:sdtPr>
        <w:sdtContent>
          <w:del w:id="1690" w:author="Tom Collyer" w:date="2024-03-14T13:27:00Z">
            <w:r>
              <w:delText xml:space="preserve">company </w:delText>
            </w:r>
          </w:del>
        </w:sdtContent>
      </w:sdt>
      <w:sdt>
        <w:sdtPr>
          <w:tag w:val="goog_rdk_1750"/>
          <w:id w:val="1198041845"/>
        </w:sdtPr>
        <w:sdtContent>
          <w:ins w:id="1691" w:author="Tom Collyer" w:date="2024-03-14T13:27:00Z">
            <w:r>
              <w:t xml:space="preserve"> controlling authority </w:t>
            </w:r>
          </w:ins>
        </w:sdtContent>
      </w:sdt>
      <w:r>
        <w:t>work instructions.</w:t>
      </w:r>
    </w:p>
    <w:p w14:paraId="000007A2" w14:textId="77777777" w:rsidR="005676C3" w:rsidRDefault="00000000">
      <w:pPr>
        <w:spacing w:before="120" w:after="120"/>
      </w:pPr>
      <w:r>
        <w:rPr>
          <w:b/>
        </w:rPr>
        <w:t>Important note:</w:t>
      </w:r>
      <w:r>
        <w:t xml:space="preserve"> In 2020 the Australian Meat Regulators Group (AMRG) approved 14 alternative techniques and procedures for </w:t>
      </w:r>
      <w:proofErr w:type="gramStart"/>
      <w:r>
        <w:t>post mortem</w:t>
      </w:r>
      <w:proofErr w:type="gramEnd"/>
      <w:r>
        <w:t xml:space="preserve">-inspection and dispositions outlined in Schedules 2 and 3 of the Australian Standard. AMRG released the following guidelines </w:t>
      </w:r>
      <w:r>
        <w:rPr>
          <w:i/>
        </w:rPr>
        <w:t>Guideline 2020:1. Post-Mortem Meat Inspection – Alternative techniques to Schedule 2 and 3 of AS 4696:20</w:t>
      </w:r>
      <w:sdt>
        <w:sdtPr>
          <w:tag w:val="goog_rdk_1751"/>
          <w:id w:val="-670723051"/>
        </w:sdtPr>
        <w:sdtContent>
          <w:del w:id="1692" w:author="Tom Collyer" w:date="2024-03-14T13:27:00Z">
            <w:r>
              <w:rPr>
                <w:i/>
              </w:rPr>
              <w:delText>07</w:delText>
            </w:r>
          </w:del>
        </w:sdtContent>
      </w:sdt>
      <w:sdt>
        <w:sdtPr>
          <w:tag w:val="goog_rdk_1752"/>
          <w:id w:val="1294104023"/>
        </w:sdtPr>
        <w:sdtContent>
          <w:ins w:id="1693" w:author="Tom Collyer" w:date="2024-03-14T13:27:00Z">
            <w:r>
              <w:rPr>
                <w:i/>
              </w:rPr>
              <w:t>23</w:t>
            </w:r>
          </w:ins>
        </w:sdtContent>
      </w:sdt>
      <w:r>
        <w:t xml:space="preserve"> which for domestic abattoirs means there are changes to some current inspection and disposition practices. These changes include more visual inspections and less requirements for incisions in Schedule 2 as well as more detail regarding acute and chronic nature of conditions </w:t>
      </w:r>
      <w:proofErr w:type="gramStart"/>
      <w:r>
        <w:t>with regard to</w:t>
      </w:r>
      <w:proofErr w:type="gramEnd"/>
      <w:r>
        <w:t xml:space="preserve"> disposition judgements in Schedule 3</w:t>
      </w:r>
    </w:p>
    <w:p w14:paraId="000007A3" w14:textId="77777777" w:rsidR="005676C3" w:rsidRDefault="00000000">
      <w:pPr>
        <w:spacing w:before="120" w:after="120"/>
      </w:pPr>
      <w:r>
        <w:t>In export plants the amendments set out in the guidelines will apply only after the standard AS4696: 20</w:t>
      </w:r>
      <w:sdt>
        <w:sdtPr>
          <w:tag w:val="goog_rdk_1753"/>
          <w:id w:val="294343641"/>
        </w:sdtPr>
        <w:sdtContent>
          <w:del w:id="1694" w:author="Tom Collyer" w:date="2024-03-14T13:28:00Z">
            <w:r>
              <w:delText>07</w:delText>
            </w:r>
          </w:del>
        </w:sdtContent>
      </w:sdt>
      <w:r>
        <w:t xml:space="preserve"> </w:t>
      </w:r>
      <w:sdt>
        <w:sdtPr>
          <w:tag w:val="goog_rdk_1754"/>
          <w:id w:val="110720327"/>
        </w:sdtPr>
        <w:sdtContent>
          <w:ins w:id="1695" w:author="Tom Collyer" w:date="2024-03-14T13:28:00Z">
            <w:r>
              <w:t>23</w:t>
            </w:r>
          </w:ins>
        </w:sdtContent>
      </w:sdt>
      <w:r>
        <w:t xml:space="preserve">is formally amended. However, for export plants even after standard is formally modified the matter of importing country requirements means that an equivalence argument will have to be had on a </w:t>
      </w:r>
      <w:proofErr w:type="gramStart"/>
      <w:r>
        <w:t>market by market</w:t>
      </w:r>
      <w:proofErr w:type="gramEnd"/>
      <w:r>
        <w:t xml:space="preserve"> basis before the changes to Schedule 2 and 3 can be implemented.</w:t>
      </w:r>
    </w:p>
    <w:p w14:paraId="000007A4" w14:textId="77777777" w:rsidR="005676C3" w:rsidRDefault="00000000">
      <w:pPr>
        <w:spacing w:before="120" w:after="120"/>
      </w:pPr>
      <w:r>
        <w:t xml:space="preserve">More information about this Guideline and associated Fact </w:t>
      </w:r>
      <w:proofErr w:type="gramStart"/>
      <w:r>
        <w:t>Sheets  can</w:t>
      </w:r>
      <w:proofErr w:type="gramEnd"/>
      <w:r>
        <w:t xml:space="preserve"> be found on the MINTRAC website: </w:t>
      </w:r>
      <w:hyperlink r:id="rId225">
        <w:r>
          <w:rPr>
            <w:color w:val="0000FF"/>
            <w:u w:val="single"/>
          </w:rPr>
          <w:t>www.mintrac.com.au</w:t>
        </w:r>
      </w:hyperlink>
      <w:r>
        <w:t xml:space="preserve"> </w:t>
      </w:r>
    </w:p>
    <w:sdt>
      <w:sdtPr>
        <w:tag w:val="goog_rdk_1756"/>
        <w:id w:val="-1156922944"/>
      </w:sdtPr>
      <w:sdtContent>
        <w:p w14:paraId="000007A5" w14:textId="77777777" w:rsidR="005676C3" w:rsidRDefault="00000000">
          <w:pPr>
            <w:spacing w:before="120" w:after="120"/>
            <w:rPr>
              <w:ins w:id="1696" w:author="Tom Collyer" w:date="2024-03-14T13:29:00Z"/>
            </w:rPr>
          </w:pPr>
          <w:r>
            <w:t>The carcase and viscera must be inspected. Only the heads of cattle and buffalo require inspecting unless part of the head including the tongue is going to be kept for human consumption.</w:t>
          </w:r>
          <w:sdt>
            <w:sdtPr>
              <w:tag w:val="goog_rdk_1755"/>
              <w:id w:val="-1848251735"/>
            </w:sdtPr>
            <w:sdtContent>
              <w:ins w:id="1697" w:author="Tom Collyer" w:date="2024-03-14T13:29:00Z">
                <w:r>
                  <w:t xml:space="preserve"> An approved batching program negates the need to inspect the head only the recovered parts.</w:t>
                </w:r>
              </w:ins>
            </w:sdtContent>
          </w:sdt>
        </w:p>
      </w:sdtContent>
    </w:sdt>
    <w:p w14:paraId="000007A6" w14:textId="77777777" w:rsidR="005676C3" w:rsidRDefault="005676C3">
      <w:pPr>
        <w:spacing w:before="120" w:after="120"/>
      </w:pPr>
    </w:p>
    <w:p w14:paraId="000007A7" w14:textId="77777777" w:rsidR="005676C3" w:rsidRDefault="00000000">
      <w:pPr>
        <w:spacing w:before="120" w:after="120"/>
      </w:pPr>
      <w:r>
        <w:t>In the Schedule 2 of the Australian Standard details are given in table form as below:</w:t>
      </w:r>
    </w:p>
    <w:p w14:paraId="000007A8" w14:textId="77777777" w:rsidR="005676C3" w:rsidRDefault="00000000">
      <w:pPr>
        <w:spacing w:before="120" w:after="120"/>
        <w:ind w:left="738" w:hanging="454"/>
      </w:pPr>
      <w:r>
        <w:rPr>
          <w:i/>
        </w:rPr>
        <w:t xml:space="preserve">buffalo </w:t>
      </w:r>
      <w:r>
        <w:t xml:space="preserve">means any bubaline greater than 50kg dressed weight </w:t>
      </w:r>
    </w:p>
    <w:p w14:paraId="000007A9" w14:textId="77777777" w:rsidR="005676C3" w:rsidRDefault="00000000">
      <w:pPr>
        <w:spacing w:before="120" w:after="120"/>
        <w:ind w:left="738" w:hanging="454"/>
      </w:pPr>
      <w:r>
        <w:rPr>
          <w:i/>
        </w:rPr>
        <w:t xml:space="preserve">calf </w:t>
      </w:r>
      <w:r>
        <w:t>means a young bovine or bubaline no greater than 50kg dressed weight</w:t>
      </w:r>
    </w:p>
    <w:p w14:paraId="000007AA" w14:textId="77777777" w:rsidR="005676C3" w:rsidRDefault="00000000">
      <w:pPr>
        <w:spacing w:before="120" w:after="120"/>
        <w:ind w:left="738" w:hanging="454"/>
      </w:pPr>
      <w:r>
        <w:rPr>
          <w:i/>
        </w:rPr>
        <w:t xml:space="preserve">cattle </w:t>
      </w:r>
      <w:proofErr w:type="gramStart"/>
      <w:r>
        <w:t>means</w:t>
      </w:r>
      <w:proofErr w:type="gramEnd"/>
      <w:r>
        <w:t xml:space="preserve"> any bovine greater than 50kg dressed weight</w:t>
      </w:r>
    </w:p>
    <w:p w14:paraId="000007AB" w14:textId="77777777" w:rsidR="005676C3" w:rsidRDefault="00000000">
      <w:pPr>
        <w:spacing w:before="120" w:after="120"/>
        <w:ind w:left="738" w:hanging="454"/>
      </w:pPr>
      <w:r>
        <w:rPr>
          <w:i/>
        </w:rPr>
        <w:t xml:space="preserve">incise </w:t>
      </w:r>
      <w:r>
        <w:t>means to examine by observation and multiple slicing</w:t>
      </w:r>
    </w:p>
    <w:p w14:paraId="000007AC" w14:textId="77777777" w:rsidR="005676C3" w:rsidRDefault="00000000">
      <w:pPr>
        <w:spacing w:before="120" w:after="120"/>
        <w:ind w:left="738" w:hanging="454"/>
      </w:pPr>
      <w:r>
        <w:rPr>
          <w:i/>
        </w:rPr>
        <w:lastRenderedPageBreak/>
        <w:t xml:space="preserve">palpate </w:t>
      </w:r>
      <w:r>
        <w:t>means to examine by observation and palpation.</w:t>
      </w:r>
    </w:p>
    <w:p w14:paraId="000007AD" w14:textId="77777777" w:rsidR="005676C3" w:rsidRDefault="00000000">
      <w:pPr>
        <w:spacing w:before="120" w:after="120"/>
        <w:ind w:left="1040" w:hanging="1040"/>
      </w:pPr>
      <w:r>
        <w:t>Note #1:</w:t>
      </w:r>
      <w:r>
        <w:tab/>
        <w:t xml:space="preserve">Equivalent procedures are simpler procedures that can be used when either product is not being kept for human consumption or certain diseases have been officially declared as not present in the </w:t>
      </w:r>
      <w:proofErr w:type="gramStart"/>
      <w:r>
        <w:t>particular State</w:t>
      </w:r>
      <w:proofErr w:type="gramEnd"/>
      <w:r>
        <w:t xml:space="preserve"> or Territory.</w:t>
      </w:r>
    </w:p>
    <w:p w14:paraId="000007AE" w14:textId="77777777" w:rsidR="005676C3" w:rsidRDefault="00000000">
      <w:pPr>
        <w:spacing w:before="120" w:after="120"/>
        <w:ind w:left="1040" w:hanging="1040"/>
      </w:pPr>
      <w:r>
        <w:t>Note #2:</w:t>
      </w:r>
      <w:r>
        <w:tab/>
        <w:t xml:space="preserve">Additional procedures are procedures carried out when disease is detected or suspected.  It also includes procedures for product that is not normally kept for human consumption. </w:t>
      </w:r>
    </w:p>
    <w:p w14:paraId="000007AF" w14:textId="77777777" w:rsidR="005676C3" w:rsidRDefault="00000000">
      <w:pPr>
        <w:spacing w:before="120" w:after="120"/>
        <w:rPr>
          <w:rFonts w:ascii="Arial" w:eastAsia="Arial" w:hAnsi="Arial" w:cs="Arial"/>
          <w:b/>
        </w:rPr>
      </w:pPr>
      <w:r>
        <w:rPr>
          <w:rFonts w:ascii="Arial" w:eastAsia="Arial" w:hAnsi="Arial" w:cs="Arial"/>
          <w:b/>
        </w:rPr>
        <w:t xml:space="preserve">Table 1. </w:t>
      </w:r>
      <w:r>
        <w:rPr>
          <w:rFonts w:ascii="Arial" w:eastAsia="Arial" w:hAnsi="Arial" w:cs="Arial"/>
          <w:b/>
        </w:rPr>
        <w:tab/>
        <w:t>Carcase</w:t>
      </w:r>
    </w:p>
    <w:tbl>
      <w:tblPr>
        <w:tblStyle w:val="a5"/>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7"/>
        <w:gridCol w:w="1127"/>
        <w:gridCol w:w="1127"/>
        <w:gridCol w:w="1127"/>
        <w:gridCol w:w="1127"/>
        <w:gridCol w:w="1127"/>
        <w:gridCol w:w="1127"/>
        <w:gridCol w:w="1127"/>
      </w:tblGrid>
      <w:tr w:rsidR="005676C3" w14:paraId="212FD50F" w14:textId="77777777">
        <w:trPr>
          <w:tblHeader/>
          <w:jc w:val="center"/>
        </w:trPr>
        <w:tc>
          <w:tcPr>
            <w:tcW w:w="1127" w:type="dxa"/>
            <w:shd w:val="clear" w:color="auto" w:fill="FFFFCC"/>
            <w:vAlign w:val="center"/>
          </w:tcPr>
          <w:p w14:paraId="000007B0" w14:textId="77777777" w:rsidR="005676C3" w:rsidRDefault="005676C3">
            <w:pPr>
              <w:spacing w:before="120" w:after="120"/>
              <w:rPr>
                <w:rFonts w:ascii="Arial" w:eastAsia="Arial" w:hAnsi="Arial" w:cs="Arial"/>
                <w:b/>
              </w:rPr>
            </w:pPr>
          </w:p>
        </w:tc>
        <w:tc>
          <w:tcPr>
            <w:tcW w:w="1127" w:type="dxa"/>
            <w:shd w:val="clear" w:color="auto" w:fill="FFFFCC"/>
            <w:vAlign w:val="center"/>
          </w:tcPr>
          <w:p w14:paraId="000007B1" w14:textId="77777777" w:rsidR="005676C3" w:rsidRDefault="00000000">
            <w:pPr>
              <w:spacing w:before="120" w:after="120"/>
              <w:rPr>
                <w:rFonts w:ascii="Arial" w:eastAsia="Arial" w:hAnsi="Arial" w:cs="Arial"/>
                <w:b/>
              </w:rPr>
            </w:pPr>
            <w:r>
              <w:rPr>
                <w:rFonts w:ascii="Arial" w:eastAsia="Arial" w:hAnsi="Arial" w:cs="Arial"/>
                <w:b/>
              </w:rPr>
              <w:t>Cattle &amp; buffalo</w:t>
            </w:r>
          </w:p>
        </w:tc>
        <w:tc>
          <w:tcPr>
            <w:tcW w:w="1127" w:type="dxa"/>
            <w:shd w:val="clear" w:color="auto" w:fill="FFFFCC"/>
            <w:vAlign w:val="center"/>
          </w:tcPr>
          <w:p w14:paraId="000007B2" w14:textId="77777777" w:rsidR="005676C3" w:rsidRDefault="00000000">
            <w:pPr>
              <w:spacing w:before="120" w:after="120"/>
              <w:rPr>
                <w:rFonts w:ascii="Arial" w:eastAsia="Arial" w:hAnsi="Arial" w:cs="Arial"/>
                <w:b/>
              </w:rPr>
            </w:pPr>
            <w:r>
              <w:rPr>
                <w:rFonts w:ascii="Arial" w:eastAsia="Arial" w:hAnsi="Arial" w:cs="Arial"/>
                <w:b/>
              </w:rPr>
              <w:t>Calves</w:t>
            </w:r>
          </w:p>
        </w:tc>
        <w:tc>
          <w:tcPr>
            <w:tcW w:w="1127" w:type="dxa"/>
            <w:shd w:val="clear" w:color="auto" w:fill="FFFFCC"/>
            <w:vAlign w:val="center"/>
          </w:tcPr>
          <w:p w14:paraId="000007B3" w14:textId="77777777" w:rsidR="005676C3" w:rsidRDefault="00000000">
            <w:pPr>
              <w:spacing w:before="120" w:after="120"/>
              <w:rPr>
                <w:rFonts w:ascii="Arial" w:eastAsia="Arial" w:hAnsi="Arial" w:cs="Arial"/>
                <w:b/>
              </w:rPr>
            </w:pPr>
            <w:r>
              <w:rPr>
                <w:rFonts w:ascii="Arial" w:eastAsia="Arial" w:hAnsi="Arial" w:cs="Arial"/>
                <w:b/>
              </w:rPr>
              <w:t>Sheep &amp; goats</w:t>
            </w:r>
          </w:p>
        </w:tc>
        <w:tc>
          <w:tcPr>
            <w:tcW w:w="1127" w:type="dxa"/>
            <w:shd w:val="clear" w:color="auto" w:fill="FFFFCC"/>
            <w:vAlign w:val="center"/>
          </w:tcPr>
          <w:p w14:paraId="000007B4" w14:textId="77777777" w:rsidR="005676C3" w:rsidRDefault="00000000">
            <w:pPr>
              <w:spacing w:before="120" w:after="120"/>
              <w:rPr>
                <w:rFonts w:ascii="Arial" w:eastAsia="Arial" w:hAnsi="Arial" w:cs="Arial"/>
                <w:b/>
              </w:rPr>
            </w:pPr>
            <w:r>
              <w:rPr>
                <w:rFonts w:ascii="Arial" w:eastAsia="Arial" w:hAnsi="Arial" w:cs="Arial"/>
                <w:b/>
              </w:rPr>
              <w:t>Lambs</w:t>
            </w:r>
          </w:p>
        </w:tc>
        <w:tc>
          <w:tcPr>
            <w:tcW w:w="1127" w:type="dxa"/>
            <w:shd w:val="clear" w:color="auto" w:fill="FFFFCC"/>
            <w:vAlign w:val="center"/>
          </w:tcPr>
          <w:p w14:paraId="000007B5" w14:textId="77777777" w:rsidR="005676C3" w:rsidRDefault="00000000">
            <w:pPr>
              <w:spacing w:before="120" w:after="120"/>
              <w:rPr>
                <w:rFonts w:ascii="Arial" w:eastAsia="Arial" w:hAnsi="Arial" w:cs="Arial"/>
                <w:b/>
              </w:rPr>
            </w:pPr>
            <w:r>
              <w:rPr>
                <w:rFonts w:ascii="Arial" w:eastAsia="Arial" w:hAnsi="Arial" w:cs="Arial"/>
                <w:b/>
              </w:rPr>
              <w:t>Pigs</w:t>
            </w:r>
          </w:p>
        </w:tc>
        <w:tc>
          <w:tcPr>
            <w:tcW w:w="1127" w:type="dxa"/>
            <w:shd w:val="clear" w:color="auto" w:fill="FFFFCC"/>
            <w:vAlign w:val="center"/>
          </w:tcPr>
          <w:p w14:paraId="000007B6" w14:textId="77777777" w:rsidR="005676C3" w:rsidRDefault="00000000">
            <w:pPr>
              <w:spacing w:before="120" w:after="120"/>
              <w:rPr>
                <w:rFonts w:ascii="Arial" w:eastAsia="Arial" w:hAnsi="Arial" w:cs="Arial"/>
                <w:b/>
              </w:rPr>
            </w:pPr>
            <w:r>
              <w:rPr>
                <w:rFonts w:ascii="Arial" w:eastAsia="Arial" w:hAnsi="Arial" w:cs="Arial"/>
                <w:b/>
              </w:rPr>
              <w:t>Horses</w:t>
            </w:r>
          </w:p>
        </w:tc>
        <w:tc>
          <w:tcPr>
            <w:tcW w:w="1127" w:type="dxa"/>
            <w:shd w:val="clear" w:color="auto" w:fill="FFFFCC"/>
            <w:vAlign w:val="center"/>
          </w:tcPr>
          <w:p w14:paraId="000007B7" w14:textId="77777777" w:rsidR="005676C3" w:rsidRDefault="00000000">
            <w:pPr>
              <w:spacing w:before="120" w:after="120"/>
              <w:rPr>
                <w:rFonts w:ascii="Arial" w:eastAsia="Arial" w:hAnsi="Arial" w:cs="Arial"/>
                <w:b/>
              </w:rPr>
            </w:pPr>
            <w:r>
              <w:rPr>
                <w:rFonts w:ascii="Arial" w:eastAsia="Arial" w:hAnsi="Arial" w:cs="Arial"/>
                <w:b/>
              </w:rPr>
              <w:t>Deer</w:t>
            </w:r>
          </w:p>
        </w:tc>
      </w:tr>
      <w:tr w:rsidR="005676C3" w14:paraId="430D5CC4" w14:textId="77777777">
        <w:trPr>
          <w:jc w:val="center"/>
        </w:trPr>
        <w:tc>
          <w:tcPr>
            <w:tcW w:w="1127" w:type="dxa"/>
            <w:vAlign w:val="center"/>
          </w:tcPr>
          <w:p w14:paraId="000007B8" w14:textId="77777777" w:rsidR="005676C3" w:rsidRDefault="00000000">
            <w:pPr>
              <w:spacing w:before="80" w:after="80"/>
              <w:rPr>
                <w:b/>
              </w:rPr>
            </w:pPr>
            <w:r>
              <w:rPr>
                <w:b/>
              </w:rPr>
              <w:t xml:space="preserve">All carcases </w:t>
            </w:r>
          </w:p>
        </w:tc>
        <w:tc>
          <w:tcPr>
            <w:tcW w:w="7889" w:type="dxa"/>
            <w:gridSpan w:val="7"/>
            <w:vAlign w:val="center"/>
          </w:tcPr>
          <w:p w14:paraId="000007B9" w14:textId="77777777" w:rsidR="005676C3" w:rsidRDefault="00000000">
            <w:pPr>
              <w:spacing w:before="80" w:after="80"/>
            </w:pPr>
            <w:r>
              <w:t>Observe internal and external surfaces of carcase (including tail, musculature, exposed bone, joints, serous membranes).</w:t>
            </w:r>
          </w:p>
        </w:tc>
      </w:tr>
      <w:tr w:rsidR="005676C3" w14:paraId="72ACAD82" w14:textId="77777777">
        <w:trPr>
          <w:jc w:val="center"/>
        </w:trPr>
        <w:tc>
          <w:tcPr>
            <w:tcW w:w="9016" w:type="dxa"/>
            <w:gridSpan w:val="8"/>
            <w:vAlign w:val="center"/>
          </w:tcPr>
          <w:p w14:paraId="000007C0" w14:textId="77777777" w:rsidR="005676C3" w:rsidRDefault="00000000">
            <w:pPr>
              <w:spacing w:before="120" w:after="120"/>
              <w:rPr>
                <w:rFonts w:ascii="Arial" w:eastAsia="Arial" w:hAnsi="Arial" w:cs="Arial"/>
                <w:b/>
              </w:rPr>
            </w:pPr>
            <w:r>
              <w:rPr>
                <w:rFonts w:ascii="Arial" w:eastAsia="Arial" w:hAnsi="Arial" w:cs="Arial"/>
                <w:b/>
              </w:rPr>
              <w:t>Lymph nodes</w:t>
            </w:r>
          </w:p>
        </w:tc>
      </w:tr>
      <w:tr w:rsidR="005676C3" w14:paraId="65893A0D" w14:textId="77777777">
        <w:trPr>
          <w:jc w:val="center"/>
        </w:trPr>
        <w:tc>
          <w:tcPr>
            <w:tcW w:w="1127" w:type="dxa"/>
            <w:vAlign w:val="center"/>
          </w:tcPr>
          <w:p w14:paraId="000007C8" w14:textId="77777777" w:rsidR="005676C3" w:rsidRDefault="00000000">
            <w:pPr>
              <w:spacing w:before="80" w:after="80"/>
              <w:rPr>
                <w:b/>
              </w:rPr>
            </w:pPr>
            <w:r>
              <w:t>Superficial inguinal</w:t>
            </w:r>
          </w:p>
        </w:tc>
        <w:tc>
          <w:tcPr>
            <w:tcW w:w="1127" w:type="dxa"/>
            <w:vAlign w:val="center"/>
          </w:tcPr>
          <w:p w14:paraId="000007C9" w14:textId="77777777" w:rsidR="005676C3" w:rsidRDefault="00000000">
            <w:pPr>
              <w:spacing w:before="80" w:after="80"/>
              <w:rPr>
                <w:b/>
              </w:rPr>
            </w:pPr>
            <w:r>
              <w:t>See note #1</w:t>
            </w:r>
          </w:p>
        </w:tc>
        <w:tc>
          <w:tcPr>
            <w:tcW w:w="1127" w:type="dxa"/>
            <w:vAlign w:val="center"/>
          </w:tcPr>
          <w:p w14:paraId="000007CA" w14:textId="77777777" w:rsidR="005676C3" w:rsidRDefault="00000000">
            <w:pPr>
              <w:spacing w:before="80" w:after="80"/>
              <w:rPr>
                <w:b/>
              </w:rPr>
            </w:pPr>
            <w:r>
              <w:t>Observe</w:t>
            </w:r>
          </w:p>
        </w:tc>
        <w:tc>
          <w:tcPr>
            <w:tcW w:w="1127" w:type="dxa"/>
            <w:vAlign w:val="center"/>
          </w:tcPr>
          <w:p w14:paraId="000007CB" w14:textId="77777777" w:rsidR="005676C3" w:rsidRDefault="00000000">
            <w:pPr>
              <w:spacing w:before="80" w:after="80"/>
              <w:rPr>
                <w:b/>
              </w:rPr>
            </w:pPr>
            <w:r>
              <w:t>See note #2</w:t>
            </w:r>
          </w:p>
        </w:tc>
        <w:tc>
          <w:tcPr>
            <w:tcW w:w="1127" w:type="dxa"/>
            <w:vAlign w:val="center"/>
          </w:tcPr>
          <w:p w14:paraId="000007CC" w14:textId="77777777" w:rsidR="005676C3" w:rsidRDefault="00000000">
            <w:pPr>
              <w:spacing w:before="80" w:after="80"/>
              <w:rPr>
                <w:b/>
              </w:rPr>
            </w:pPr>
            <w:r>
              <w:t>Observe</w:t>
            </w:r>
          </w:p>
        </w:tc>
        <w:tc>
          <w:tcPr>
            <w:tcW w:w="1127" w:type="dxa"/>
            <w:vAlign w:val="center"/>
          </w:tcPr>
          <w:p w14:paraId="000007CD" w14:textId="77777777" w:rsidR="005676C3" w:rsidRDefault="00000000">
            <w:pPr>
              <w:spacing w:before="80" w:after="80"/>
              <w:rPr>
                <w:b/>
              </w:rPr>
            </w:pPr>
            <w:r>
              <w:t>See note #3</w:t>
            </w:r>
          </w:p>
        </w:tc>
        <w:tc>
          <w:tcPr>
            <w:tcW w:w="1127" w:type="dxa"/>
            <w:vAlign w:val="center"/>
          </w:tcPr>
          <w:p w14:paraId="000007CE" w14:textId="77777777" w:rsidR="005676C3" w:rsidRDefault="00000000">
            <w:pPr>
              <w:spacing w:before="80" w:after="80"/>
              <w:rPr>
                <w:b/>
              </w:rPr>
            </w:pPr>
            <w:r>
              <w:t>Incise</w:t>
            </w:r>
          </w:p>
        </w:tc>
        <w:tc>
          <w:tcPr>
            <w:tcW w:w="1127" w:type="dxa"/>
            <w:vAlign w:val="center"/>
          </w:tcPr>
          <w:p w14:paraId="000007CF" w14:textId="77777777" w:rsidR="005676C3" w:rsidRDefault="00000000">
            <w:pPr>
              <w:spacing w:before="80" w:after="80"/>
              <w:rPr>
                <w:b/>
              </w:rPr>
            </w:pPr>
            <w:r>
              <w:t>Observe</w:t>
            </w:r>
          </w:p>
        </w:tc>
      </w:tr>
      <w:tr w:rsidR="005676C3" w14:paraId="5C84FF3B" w14:textId="77777777">
        <w:trPr>
          <w:jc w:val="center"/>
        </w:trPr>
        <w:tc>
          <w:tcPr>
            <w:tcW w:w="1127" w:type="dxa"/>
            <w:vAlign w:val="center"/>
          </w:tcPr>
          <w:p w14:paraId="000007D0" w14:textId="77777777" w:rsidR="005676C3" w:rsidRDefault="00000000">
            <w:pPr>
              <w:spacing w:before="80" w:after="80"/>
              <w:rPr>
                <w:b/>
              </w:rPr>
            </w:pPr>
            <w:r>
              <w:t>Internal iliac</w:t>
            </w:r>
          </w:p>
        </w:tc>
        <w:tc>
          <w:tcPr>
            <w:tcW w:w="1127" w:type="dxa"/>
            <w:vAlign w:val="center"/>
          </w:tcPr>
          <w:p w14:paraId="000007D1" w14:textId="77777777" w:rsidR="005676C3" w:rsidRDefault="00000000">
            <w:pPr>
              <w:spacing w:before="80" w:after="80"/>
              <w:rPr>
                <w:b/>
              </w:rPr>
            </w:pPr>
            <w:r>
              <w:t>See note #1</w:t>
            </w:r>
          </w:p>
        </w:tc>
        <w:tc>
          <w:tcPr>
            <w:tcW w:w="1127" w:type="dxa"/>
            <w:vAlign w:val="center"/>
          </w:tcPr>
          <w:p w14:paraId="000007D2" w14:textId="77777777" w:rsidR="005676C3" w:rsidRDefault="00000000">
            <w:pPr>
              <w:spacing w:before="80" w:after="80"/>
              <w:rPr>
                <w:b/>
              </w:rPr>
            </w:pPr>
            <w:r>
              <w:t>Observe</w:t>
            </w:r>
          </w:p>
        </w:tc>
        <w:tc>
          <w:tcPr>
            <w:tcW w:w="1127" w:type="dxa"/>
            <w:vAlign w:val="center"/>
          </w:tcPr>
          <w:p w14:paraId="000007D3" w14:textId="77777777" w:rsidR="005676C3" w:rsidRDefault="00000000">
            <w:pPr>
              <w:spacing w:before="80" w:after="80"/>
              <w:rPr>
                <w:b/>
              </w:rPr>
            </w:pPr>
            <w:r>
              <w:t>Palpate</w:t>
            </w:r>
          </w:p>
        </w:tc>
        <w:tc>
          <w:tcPr>
            <w:tcW w:w="1127" w:type="dxa"/>
            <w:vAlign w:val="center"/>
          </w:tcPr>
          <w:p w14:paraId="000007D4" w14:textId="77777777" w:rsidR="005676C3" w:rsidRDefault="00000000">
            <w:pPr>
              <w:spacing w:before="80" w:after="80"/>
              <w:rPr>
                <w:b/>
              </w:rPr>
            </w:pPr>
            <w:r>
              <w:t>Observe</w:t>
            </w:r>
          </w:p>
        </w:tc>
        <w:tc>
          <w:tcPr>
            <w:tcW w:w="1127" w:type="dxa"/>
            <w:vAlign w:val="center"/>
          </w:tcPr>
          <w:p w14:paraId="000007D5" w14:textId="77777777" w:rsidR="005676C3" w:rsidRDefault="00000000">
            <w:pPr>
              <w:spacing w:before="80" w:after="80"/>
              <w:rPr>
                <w:b/>
              </w:rPr>
            </w:pPr>
            <w:r>
              <w:t>Observe</w:t>
            </w:r>
          </w:p>
        </w:tc>
        <w:tc>
          <w:tcPr>
            <w:tcW w:w="1127" w:type="dxa"/>
            <w:vAlign w:val="center"/>
          </w:tcPr>
          <w:p w14:paraId="000007D6" w14:textId="77777777" w:rsidR="005676C3" w:rsidRDefault="00000000">
            <w:pPr>
              <w:spacing w:before="80" w:after="80"/>
              <w:rPr>
                <w:b/>
              </w:rPr>
            </w:pPr>
            <w:r>
              <w:t>Observe</w:t>
            </w:r>
          </w:p>
        </w:tc>
        <w:tc>
          <w:tcPr>
            <w:tcW w:w="1127" w:type="dxa"/>
            <w:vAlign w:val="center"/>
          </w:tcPr>
          <w:p w14:paraId="000007D7" w14:textId="77777777" w:rsidR="005676C3" w:rsidRDefault="00000000">
            <w:pPr>
              <w:spacing w:before="80" w:after="80"/>
              <w:rPr>
                <w:b/>
              </w:rPr>
            </w:pPr>
            <w:r>
              <w:t>Observe</w:t>
            </w:r>
          </w:p>
        </w:tc>
      </w:tr>
      <w:tr w:rsidR="005676C3" w14:paraId="75405398" w14:textId="77777777">
        <w:trPr>
          <w:jc w:val="center"/>
        </w:trPr>
        <w:tc>
          <w:tcPr>
            <w:tcW w:w="1127" w:type="dxa"/>
            <w:vAlign w:val="center"/>
          </w:tcPr>
          <w:p w14:paraId="000007D8" w14:textId="77777777" w:rsidR="005676C3" w:rsidRDefault="00000000">
            <w:pPr>
              <w:spacing w:before="80" w:after="80"/>
              <w:rPr>
                <w:b/>
              </w:rPr>
            </w:pPr>
            <w:r>
              <w:t>Lumbar</w:t>
            </w:r>
          </w:p>
        </w:tc>
        <w:tc>
          <w:tcPr>
            <w:tcW w:w="1127" w:type="dxa"/>
            <w:vAlign w:val="center"/>
          </w:tcPr>
          <w:p w14:paraId="000007D9" w14:textId="77777777" w:rsidR="005676C3" w:rsidRDefault="00000000">
            <w:pPr>
              <w:spacing w:before="80" w:after="80"/>
              <w:rPr>
                <w:b/>
              </w:rPr>
            </w:pPr>
            <w:r>
              <w:t>—</w:t>
            </w:r>
          </w:p>
        </w:tc>
        <w:tc>
          <w:tcPr>
            <w:tcW w:w="1127" w:type="dxa"/>
            <w:vAlign w:val="center"/>
          </w:tcPr>
          <w:p w14:paraId="000007DA" w14:textId="77777777" w:rsidR="005676C3" w:rsidRDefault="00000000">
            <w:pPr>
              <w:spacing w:before="80" w:after="80"/>
              <w:rPr>
                <w:b/>
              </w:rPr>
            </w:pPr>
            <w:r>
              <w:t>—</w:t>
            </w:r>
          </w:p>
        </w:tc>
        <w:tc>
          <w:tcPr>
            <w:tcW w:w="1127" w:type="dxa"/>
            <w:vAlign w:val="center"/>
          </w:tcPr>
          <w:p w14:paraId="000007DB" w14:textId="77777777" w:rsidR="005676C3" w:rsidRDefault="00000000">
            <w:pPr>
              <w:spacing w:before="80" w:after="80"/>
              <w:rPr>
                <w:b/>
              </w:rPr>
            </w:pPr>
            <w:r>
              <w:t>Palpate</w:t>
            </w:r>
          </w:p>
        </w:tc>
        <w:tc>
          <w:tcPr>
            <w:tcW w:w="1127" w:type="dxa"/>
            <w:vAlign w:val="center"/>
          </w:tcPr>
          <w:p w14:paraId="000007DC" w14:textId="77777777" w:rsidR="005676C3" w:rsidRDefault="00000000">
            <w:pPr>
              <w:spacing w:before="80" w:after="80"/>
              <w:rPr>
                <w:b/>
              </w:rPr>
            </w:pPr>
            <w:r>
              <w:t>Observe</w:t>
            </w:r>
          </w:p>
        </w:tc>
        <w:tc>
          <w:tcPr>
            <w:tcW w:w="1127" w:type="dxa"/>
            <w:vAlign w:val="center"/>
          </w:tcPr>
          <w:p w14:paraId="000007DD" w14:textId="77777777" w:rsidR="005676C3" w:rsidRDefault="00000000">
            <w:pPr>
              <w:spacing w:before="80" w:after="80"/>
              <w:rPr>
                <w:b/>
              </w:rPr>
            </w:pPr>
            <w:r>
              <w:t>Observe</w:t>
            </w:r>
          </w:p>
        </w:tc>
        <w:tc>
          <w:tcPr>
            <w:tcW w:w="1127" w:type="dxa"/>
            <w:vAlign w:val="center"/>
          </w:tcPr>
          <w:p w14:paraId="000007DE" w14:textId="77777777" w:rsidR="005676C3" w:rsidRDefault="00000000">
            <w:pPr>
              <w:spacing w:before="80" w:after="80"/>
              <w:rPr>
                <w:b/>
              </w:rPr>
            </w:pPr>
            <w:r>
              <w:t>—</w:t>
            </w:r>
          </w:p>
        </w:tc>
        <w:tc>
          <w:tcPr>
            <w:tcW w:w="1127" w:type="dxa"/>
            <w:vAlign w:val="center"/>
          </w:tcPr>
          <w:p w14:paraId="000007DF" w14:textId="77777777" w:rsidR="005676C3" w:rsidRDefault="00000000">
            <w:pPr>
              <w:spacing w:before="80" w:after="80"/>
              <w:rPr>
                <w:b/>
              </w:rPr>
            </w:pPr>
            <w:r>
              <w:t>—</w:t>
            </w:r>
          </w:p>
        </w:tc>
      </w:tr>
      <w:tr w:rsidR="005676C3" w14:paraId="3FD3F444" w14:textId="77777777">
        <w:trPr>
          <w:jc w:val="center"/>
        </w:trPr>
        <w:tc>
          <w:tcPr>
            <w:tcW w:w="1127" w:type="dxa"/>
            <w:vAlign w:val="center"/>
          </w:tcPr>
          <w:p w14:paraId="000007E0" w14:textId="77777777" w:rsidR="005676C3" w:rsidRDefault="00000000">
            <w:pPr>
              <w:spacing w:before="80" w:after="80"/>
              <w:rPr>
                <w:b/>
              </w:rPr>
            </w:pPr>
            <w:r>
              <w:t>Ischiatic</w:t>
            </w:r>
          </w:p>
        </w:tc>
        <w:tc>
          <w:tcPr>
            <w:tcW w:w="1127" w:type="dxa"/>
            <w:vAlign w:val="center"/>
          </w:tcPr>
          <w:p w14:paraId="000007E1" w14:textId="77777777" w:rsidR="005676C3" w:rsidRDefault="00000000">
            <w:pPr>
              <w:spacing w:before="80" w:after="80"/>
              <w:rPr>
                <w:b/>
              </w:rPr>
            </w:pPr>
            <w:r>
              <w:t>—</w:t>
            </w:r>
          </w:p>
        </w:tc>
        <w:tc>
          <w:tcPr>
            <w:tcW w:w="1127" w:type="dxa"/>
            <w:vAlign w:val="center"/>
          </w:tcPr>
          <w:p w14:paraId="000007E2" w14:textId="77777777" w:rsidR="005676C3" w:rsidRDefault="00000000">
            <w:pPr>
              <w:spacing w:before="80" w:after="80"/>
              <w:rPr>
                <w:b/>
              </w:rPr>
            </w:pPr>
            <w:r>
              <w:t>—</w:t>
            </w:r>
          </w:p>
        </w:tc>
        <w:tc>
          <w:tcPr>
            <w:tcW w:w="1127" w:type="dxa"/>
            <w:vAlign w:val="center"/>
          </w:tcPr>
          <w:p w14:paraId="000007E3" w14:textId="77777777" w:rsidR="005676C3" w:rsidRDefault="00000000">
            <w:pPr>
              <w:spacing w:before="80" w:after="80"/>
              <w:rPr>
                <w:b/>
              </w:rPr>
            </w:pPr>
            <w:r>
              <w:t>Palpate</w:t>
            </w:r>
          </w:p>
        </w:tc>
        <w:tc>
          <w:tcPr>
            <w:tcW w:w="1127" w:type="dxa"/>
            <w:vAlign w:val="center"/>
          </w:tcPr>
          <w:p w14:paraId="000007E4" w14:textId="77777777" w:rsidR="005676C3" w:rsidRDefault="00000000">
            <w:pPr>
              <w:spacing w:before="80" w:after="80"/>
              <w:rPr>
                <w:b/>
              </w:rPr>
            </w:pPr>
            <w:r>
              <w:t>Observe</w:t>
            </w:r>
          </w:p>
        </w:tc>
        <w:tc>
          <w:tcPr>
            <w:tcW w:w="1127" w:type="dxa"/>
            <w:vAlign w:val="center"/>
          </w:tcPr>
          <w:p w14:paraId="000007E5" w14:textId="77777777" w:rsidR="005676C3" w:rsidRDefault="00000000">
            <w:pPr>
              <w:spacing w:before="80" w:after="80"/>
              <w:rPr>
                <w:b/>
              </w:rPr>
            </w:pPr>
            <w:r>
              <w:t>—</w:t>
            </w:r>
          </w:p>
        </w:tc>
        <w:tc>
          <w:tcPr>
            <w:tcW w:w="1127" w:type="dxa"/>
            <w:vAlign w:val="center"/>
          </w:tcPr>
          <w:p w14:paraId="000007E6" w14:textId="77777777" w:rsidR="005676C3" w:rsidRDefault="00000000">
            <w:pPr>
              <w:spacing w:before="80" w:after="80"/>
              <w:rPr>
                <w:b/>
              </w:rPr>
            </w:pPr>
            <w:r>
              <w:t>—</w:t>
            </w:r>
          </w:p>
        </w:tc>
        <w:tc>
          <w:tcPr>
            <w:tcW w:w="1127" w:type="dxa"/>
            <w:vAlign w:val="center"/>
          </w:tcPr>
          <w:p w14:paraId="000007E7" w14:textId="77777777" w:rsidR="005676C3" w:rsidRDefault="00000000">
            <w:pPr>
              <w:spacing w:before="80" w:after="80"/>
              <w:rPr>
                <w:b/>
              </w:rPr>
            </w:pPr>
            <w:r>
              <w:t>—</w:t>
            </w:r>
          </w:p>
        </w:tc>
      </w:tr>
      <w:tr w:rsidR="005676C3" w14:paraId="414EACE5" w14:textId="77777777">
        <w:trPr>
          <w:jc w:val="center"/>
        </w:trPr>
        <w:tc>
          <w:tcPr>
            <w:tcW w:w="1127" w:type="dxa"/>
            <w:vAlign w:val="center"/>
          </w:tcPr>
          <w:p w14:paraId="000007E8" w14:textId="77777777" w:rsidR="005676C3" w:rsidRDefault="00000000">
            <w:pPr>
              <w:spacing w:before="80" w:after="80"/>
              <w:rPr>
                <w:b/>
              </w:rPr>
            </w:pPr>
            <w:r>
              <w:t>Precrural</w:t>
            </w:r>
          </w:p>
        </w:tc>
        <w:tc>
          <w:tcPr>
            <w:tcW w:w="1127" w:type="dxa"/>
            <w:vAlign w:val="center"/>
          </w:tcPr>
          <w:p w14:paraId="000007E9" w14:textId="77777777" w:rsidR="005676C3" w:rsidRDefault="00000000">
            <w:pPr>
              <w:spacing w:before="80" w:after="80"/>
              <w:rPr>
                <w:b/>
              </w:rPr>
            </w:pPr>
            <w:r>
              <w:t>—</w:t>
            </w:r>
          </w:p>
        </w:tc>
        <w:tc>
          <w:tcPr>
            <w:tcW w:w="1127" w:type="dxa"/>
            <w:vAlign w:val="center"/>
          </w:tcPr>
          <w:p w14:paraId="000007EA" w14:textId="77777777" w:rsidR="005676C3" w:rsidRDefault="00000000">
            <w:pPr>
              <w:spacing w:before="80" w:after="80"/>
              <w:rPr>
                <w:b/>
              </w:rPr>
            </w:pPr>
            <w:r>
              <w:t>—</w:t>
            </w:r>
          </w:p>
        </w:tc>
        <w:tc>
          <w:tcPr>
            <w:tcW w:w="1127" w:type="dxa"/>
            <w:vAlign w:val="center"/>
          </w:tcPr>
          <w:p w14:paraId="000007EB" w14:textId="77777777" w:rsidR="005676C3" w:rsidRDefault="00000000">
            <w:pPr>
              <w:spacing w:before="80" w:after="80"/>
              <w:rPr>
                <w:b/>
              </w:rPr>
            </w:pPr>
            <w:r>
              <w:t>See note #2</w:t>
            </w:r>
          </w:p>
        </w:tc>
        <w:tc>
          <w:tcPr>
            <w:tcW w:w="1127" w:type="dxa"/>
            <w:vAlign w:val="center"/>
          </w:tcPr>
          <w:p w14:paraId="000007EC" w14:textId="77777777" w:rsidR="005676C3" w:rsidRDefault="00000000">
            <w:pPr>
              <w:spacing w:before="80" w:after="80"/>
              <w:rPr>
                <w:b/>
              </w:rPr>
            </w:pPr>
            <w:r>
              <w:t>Observe</w:t>
            </w:r>
          </w:p>
        </w:tc>
        <w:tc>
          <w:tcPr>
            <w:tcW w:w="1127" w:type="dxa"/>
            <w:vAlign w:val="center"/>
          </w:tcPr>
          <w:p w14:paraId="000007ED" w14:textId="77777777" w:rsidR="005676C3" w:rsidRDefault="00000000">
            <w:pPr>
              <w:spacing w:before="80" w:after="80"/>
              <w:rPr>
                <w:b/>
              </w:rPr>
            </w:pPr>
            <w:r>
              <w:t>—</w:t>
            </w:r>
          </w:p>
        </w:tc>
        <w:tc>
          <w:tcPr>
            <w:tcW w:w="1127" w:type="dxa"/>
            <w:vAlign w:val="center"/>
          </w:tcPr>
          <w:p w14:paraId="000007EE" w14:textId="77777777" w:rsidR="005676C3" w:rsidRDefault="00000000">
            <w:pPr>
              <w:spacing w:before="80" w:after="80"/>
              <w:rPr>
                <w:b/>
              </w:rPr>
            </w:pPr>
            <w:r>
              <w:t>Palpate</w:t>
            </w:r>
          </w:p>
        </w:tc>
        <w:tc>
          <w:tcPr>
            <w:tcW w:w="1127" w:type="dxa"/>
            <w:vAlign w:val="center"/>
          </w:tcPr>
          <w:p w14:paraId="000007EF" w14:textId="77777777" w:rsidR="005676C3" w:rsidRDefault="00000000">
            <w:pPr>
              <w:spacing w:before="80" w:after="80"/>
              <w:rPr>
                <w:b/>
              </w:rPr>
            </w:pPr>
            <w:r>
              <w:t>—</w:t>
            </w:r>
          </w:p>
        </w:tc>
      </w:tr>
      <w:tr w:rsidR="005676C3" w14:paraId="024B9F04" w14:textId="77777777">
        <w:trPr>
          <w:jc w:val="center"/>
        </w:trPr>
        <w:tc>
          <w:tcPr>
            <w:tcW w:w="1127" w:type="dxa"/>
            <w:vAlign w:val="center"/>
          </w:tcPr>
          <w:p w14:paraId="000007F0" w14:textId="77777777" w:rsidR="005676C3" w:rsidRDefault="00000000">
            <w:pPr>
              <w:spacing w:before="80" w:after="80"/>
              <w:rPr>
                <w:b/>
              </w:rPr>
            </w:pPr>
            <w:r>
              <w:t>Superficial cervical</w:t>
            </w:r>
          </w:p>
        </w:tc>
        <w:tc>
          <w:tcPr>
            <w:tcW w:w="1127" w:type="dxa"/>
            <w:vAlign w:val="center"/>
          </w:tcPr>
          <w:p w14:paraId="000007F1" w14:textId="77777777" w:rsidR="005676C3" w:rsidRDefault="00000000">
            <w:pPr>
              <w:spacing w:before="80" w:after="80"/>
              <w:rPr>
                <w:b/>
              </w:rPr>
            </w:pPr>
            <w:r>
              <w:t>—</w:t>
            </w:r>
          </w:p>
        </w:tc>
        <w:tc>
          <w:tcPr>
            <w:tcW w:w="1127" w:type="dxa"/>
            <w:vAlign w:val="center"/>
          </w:tcPr>
          <w:p w14:paraId="000007F2" w14:textId="77777777" w:rsidR="005676C3" w:rsidRDefault="00000000">
            <w:pPr>
              <w:spacing w:before="80" w:after="80"/>
              <w:rPr>
                <w:b/>
              </w:rPr>
            </w:pPr>
            <w:r>
              <w:t>—</w:t>
            </w:r>
          </w:p>
        </w:tc>
        <w:tc>
          <w:tcPr>
            <w:tcW w:w="1127" w:type="dxa"/>
            <w:vAlign w:val="center"/>
          </w:tcPr>
          <w:p w14:paraId="000007F3" w14:textId="77777777" w:rsidR="005676C3" w:rsidRDefault="00000000">
            <w:pPr>
              <w:spacing w:before="80" w:after="80"/>
              <w:rPr>
                <w:b/>
              </w:rPr>
            </w:pPr>
            <w:r>
              <w:t>See note #2</w:t>
            </w:r>
          </w:p>
        </w:tc>
        <w:tc>
          <w:tcPr>
            <w:tcW w:w="1127" w:type="dxa"/>
            <w:vAlign w:val="center"/>
          </w:tcPr>
          <w:p w14:paraId="000007F4" w14:textId="77777777" w:rsidR="005676C3" w:rsidRDefault="00000000">
            <w:pPr>
              <w:spacing w:before="80" w:after="80"/>
              <w:rPr>
                <w:b/>
              </w:rPr>
            </w:pPr>
            <w:r>
              <w:t>Observe</w:t>
            </w:r>
          </w:p>
        </w:tc>
        <w:tc>
          <w:tcPr>
            <w:tcW w:w="1127" w:type="dxa"/>
            <w:vAlign w:val="center"/>
          </w:tcPr>
          <w:p w14:paraId="000007F5" w14:textId="77777777" w:rsidR="005676C3" w:rsidRDefault="00000000">
            <w:pPr>
              <w:spacing w:before="80" w:after="80"/>
              <w:rPr>
                <w:b/>
              </w:rPr>
            </w:pPr>
            <w:r>
              <w:t>—</w:t>
            </w:r>
          </w:p>
        </w:tc>
        <w:tc>
          <w:tcPr>
            <w:tcW w:w="1127" w:type="dxa"/>
            <w:vAlign w:val="center"/>
          </w:tcPr>
          <w:p w14:paraId="000007F6" w14:textId="77777777" w:rsidR="005676C3" w:rsidRDefault="00000000">
            <w:pPr>
              <w:spacing w:before="80" w:after="80"/>
              <w:rPr>
                <w:b/>
              </w:rPr>
            </w:pPr>
            <w:r>
              <w:t>Palpate</w:t>
            </w:r>
          </w:p>
        </w:tc>
        <w:tc>
          <w:tcPr>
            <w:tcW w:w="1127" w:type="dxa"/>
            <w:vAlign w:val="center"/>
          </w:tcPr>
          <w:p w14:paraId="000007F7" w14:textId="77777777" w:rsidR="005676C3" w:rsidRDefault="00000000">
            <w:pPr>
              <w:spacing w:before="80" w:after="80"/>
              <w:rPr>
                <w:b/>
              </w:rPr>
            </w:pPr>
            <w:r>
              <w:t>—</w:t>
            </w:r>
          </w:p>
        </w:tc>
      </w:tr>
      <w:tr w:rsidR="005676C3" w14:paraId="2A201D6B" w14:textId="77777777">
        <w:trPr>
          <w:jc w:val="center"/>
        </w:trPr>
        <w:tc>
          <w:tcPr>
            <w:tcW w:w="1127" w:type="dxa"/>
            <w:vAlign w:val="center"/>
          </w:tcPr>
          <w:p w14:paraId="000007F8" w14:textId="77777777" w:rsidR="005676C3" w:rsidRDefault="00000000">
            <w:pPr>
              <w:spacing w:before="80" w:after="80"/>
              <w:rPr>
                <w:b/>
              </w:rPr>
            </w:pPr>
            <w:r>
              <w:t>Popliteal</w:t>
            </w:r>
          </w:p>
        </w:tc>
        <w:tc>
          <w:tcPr>
            <w:tcW w:w="1127" w:type="dxa"/>
            <w:vAlign w:val="center"/>
          </w:tcPr>
          <w:p w14:paraId="000007F9" w14:textId="77777777" w:rsidR="005676C3" w:rsidRDefault="00000000">
            <w:pPr>
              <w:spacing w:before="80" w:after="80"/>
              <w:rPr>
                <w:b/>
              </w:rPr>
            </w:pPr>
            <w:r>
              <w:t>—</w:t>
            </w:r>
          </w:p>
        </w:tc>
        <w:tc>
          <w:tcPr>
            <w:tcW w:w="1127" w:type="dxa"/>
            <w:vAlign w:val="center"/>
          </w:tcPr>
          <w:p w14:paraId="000007FA" w14:textId="77777777" w:rsidR="005676C3" w:rsidRDefault="00000000">
            <w:pPr>
              <w:spacing w:before="80" w:after="80"/>
              <w:rPr>
                <w:b/>
              </w:rPr>
            </w:pPr>
            <w:r>
              <w:t>—</w:t>
            </w:r>
          </w:p>
        </w:tc>
        <w:tc>
          <w:tcPr>
            <w:tcW w:w="1127" w:type="dxa"/>
            <w:vAlign w:val="center"/>
          </w:tcPr>
          <w:p w14:paraId="000007FB" w14:textId="77777777" w:rsidR="005676C3" w:rsidRDefault="00000000">
            <w:pPr>
              <w:spacing w:before="80" w:after="80"/>
              <w:rPr>
                <w:b/>
              </w:rPr>
            </w:pPr>
            <w:r>
              <w:t>Palpate</w:t>
            </w:r>
          </w:p>
        </w:tc>
        <w:tc>
          <w:tcPr>
            <w:tcW w:w="1127" w:type="dxa"/>
            <w:vAlign w:val="center"/>
          </w:tcPr>
          <w:p w14:paraId="000007FC" w14:textId="77777777" w:rsidR="005676C3" w:rsidRDefault="00000000">
            <w:pPr>
              <w:spacing w:before="80" w:after="80"/>
              <w:rPr>
                <w:b/>
              </w:rPr>
            </w:pPr>
            <w:r>
              <w:t>Observe</w:t>
            </w:r>
          </w:p>
        </w:tc>
        <w:tc>
          <w:tcPr>
            <w:tcW w:w="1127" w:type="dxa"/>
            <w:vAlign w:val="center"/>
          </w:tcPr>
          <w:p w14:paraId="000007FD" w14:textId="77777777" w:rsidR="005676C3" w:rsidRDefault="00000000">
            <w:pPr>
              <w:spacing w:before="80" w:after="80"/>
              <w:rPr>
                <w:b/>
              </w:rPr>
            </w:pPr>
            <w:r>
              <w:t>—</w:t>
            </w:r>
          </w:p>
        </w:tc>
        <w:tc>
          <w:tcPr>
            <w:tcW w:w="1127" w:type="dxa"/>
            <w:vAlign w:val="center"/>
          </w:tcPr>
          <w:p w14:paraId="000007FE" w14:textId="77777777" w:rsidR="005676C3" w:rsidRDefault="00000000">
            <w:pPr>
              <w:spacing w:before="80" w:after="80"/>
              <w:rPr>
                <w:b/>
              </w:rPr>
            </w:pPr>
            <w:r>
              <w:t>—</w:t>
            </w:r>
          </w:p>
        </w:tc>
        <w:tc>
          <w:tcPr>
            <w:tcW w:w="1127" w:type="dxa"/>
            <w:vAlign w:val="center"/>
          </w:tcPr>
          <w:p w14:paraId="000007FF" w14:textId="77777777" w:rsidR="005676C3" w:rsidRDefault="00000000">
            <w:pPr>
              <w:spacing w:before="80" w:after="80"/>
              <w:rPr>
                <w:b/>
              </w:rPr>
            </w:pPr>
            <w:r>
              <w:t>—</w:t>
            </w:r>
          </w:p>
        </w:tc>
      </w:tr>
      <w:tr w:rsidR="005676C3" w14:paraId="2D1557DC" w14:textId="77777777">
        <w:trPr>
          <w:jc w:val="center"/>
        </w:trPr>
        <w:tc>
          <w:tcPr>
            <w:tcW w:w="1127" w:type="dxa"/>
            <w:vAlign w:val="center"/>
          </w:tcPr>
          <w:p w14:paraId="00000800" w14:textId="77777777" w:rsidR="005676C3" w:rsidRDefault="00000000">
            <w:pPr>
              <w:spacing w:before="80" w:after="80"/>
              <w:rPr>
                <w:b/>
              </w:rPr>
            </w:pPr>
            <w:proofErr w:type="spellStart"/>
            <w:r>
              <w:t>Prepectoral</w:t>
            </w:r>
            <w:proofErr w:type="spellEnd"/>
          </w:p>
        </w:tc>
        <w:tc>
          <w:tcPr>
            <w:tcW w:w="1127" w:type="dxa"/>
            <w:vAlign w:val="center"/>
          </w:tcPr>
          <w:p w14:paraId="00000801" w14:textId="77777777" w:rsidR="005676C3" w:rsidRDefault="00000000">
            <w:pPr>
              <w:spacing w:before="80" w:after="80"/>
              <w:rPr>
                <w:b/>
              </w:rPr>
            </w:pPr>
            <w:r>
              <w:t>—</w:t>
            </w:r>
          </w:p>
        </w:tc>
        <w:tc>
          <w:tcPr>
            <w:tcW w:w="1127" w:type="dxa"/>
            <w:vAlign w:val="center"/>
          </w:tcPr>
          <w:p w14:paraId="00000802" w14:textId="77777777" w:rsidR="005676C3" w:rsidRDefault="00000000">
            <w:pPr>
              <w:spacing w:before="80" w:after="80"/>
              <w:rPr>
                <w:b/>
              </w:rPr>
            </w:pPr>
            <w:r>
              <w:t>—</w:t>
            </w:r>
          </w:p>
        </w:tc>
        <w:tc>
          <w:tcPr>
            <w:tcW w:w="1127" w:type="dxa"/>
            <w:vAlign w:val="center"/>
          </w:tcPr>
          <w:p w14:paraId="00000803" w14:textId="77777777" w:rsidR="005676C3" w:rsidRDefault="00000000">
            <w:pPr>
              <w:spacing w:before="80" w:after="80"/>
              <w:rPr>
                <w:b/>
              </w:rPr>
            </w:pPr>
            <w:r>
              <w:t>—</w:t>
            </w:r>
          </w:p>
        </w:tc>
        <w:tc>
          <w:tcPr>
            <w:tcW w:w="1127" w:type="dxa"/>
            <w:vAlign w:val="center"/>
          </w:tcPr>
          <w:p w14:paraId="00000804" w14:textId="77777777" w:rsidR="005676C3" w:rsidRDefault="00000000">
            <w:pPr>
              <w:spacing w:before="80" w:after="80"/>
              <w:rPr>
                <w:b/>
              </w:rPr>
            </w:pPr>
            <w:r>
              <w:t>—</w:t>
            </w:r>
          </w:p>
        </w:tc>
        <w:tc>
          <w:tcPr>
            <w:tcW w:w="1127" w:type="dxa"/>
            <w:vAlign w:val="center"/>
          </w:tcPr>
          <w:p w14:paraId="00000805" w14:textId="77777777" w:rsidR="005676C3" w:rsidRDefault="00000000">
            <w:pPr>
              <w:spacing w:before="80" w:after="80"/>
              <w:rPr>
                <w:b/>
              </w:rPr>
            </w:pPr>
            <w:r>
              <w:t>—</w:t>
            </w:r>
          </w:p>
        </w:tc>
        <w:tc>
          <w:tcPr>
            <w:tcW w:w="1127" w:type="dxa"/>
            <w:vAlign w:val="center"/>
          </w:tcPr>
          <w:p w14:paraId="00000806" w14:textId="77777777" w:rsidR="005676C3" w:rsidRDefault="00000000">
            <w:pPr>
              <w:spacing w:before="80" w:after="80"/>
              <w:rPr>
                <w:b/>
              </w:rPr>
            </w:pPr>
            <w:r>
              <w:t>Incise</w:t>
            </w:r>
          </w:p>
        </w:tc>
        <w:tc>
          <w:tcPr>
            <w:tcW w:w="1127" w:type="dxa"/>
            <w:vAlign w:val="center"/>
          </w:tcPr>
          <w:p w14:paraId="00000807" w14:textId="77777777" w:rsidR="005676C3" w:rsidRDefault="00000000">
            <w:pPr>
              <w:spacing w:before="80" w:after="80"/>
              <w:rPr>
                <w:b/>
              </w:rPr>
            </w:pPr>
            <w:r>
              <w:t>—</w:t>
            </w:r>
          </w:p>
        </w:tc>
      </w:tr>
    </w:tbl>
    <w:p w14:paraId="00000808" w14:textId="77777777" w:rsidR="005676C3" w:rsidRDefault="00000000">
      <w:pPr>
        <w:spacing w:before="120"/>
        <w:rPr>
          <w:b/>
        </w:rPr>
      </w:pPr>
      <w:r>
        <w:rPr>
          <w:b/>
        </w:rPr>
        <w:t>Equivalent procedures</w:t>
      </w:r>
    </w:p>
    <w:p w14:paraId="00000809" w14:textId="77777777" w:rsidR="005676C3" w:rsidRDefault="00000000">
      <w:pPr>
        <w:spacing w:before="120" w:after="120"/>
        <w:ind w:left="1440" w:hanging="1440"/>
      </w:pPr>
      <w:r>
        <w:t>Note #1:</w:t>
      </w:r>
      <w:r>
        <w:tab/>
      </w:r>
      <w:r>
        <w:rPr>
          <w:b/>
        </w:rPr>
        <w:t xml:space="preserve">Cattle and buffalo </w:t>
      </w:r>
      <w:r>
        <w:t>– Palpate the superficial inguinal and internal iliac lymph nodes or, for animals in an area in relation to which the relevant Commonwealth, State or Territory Authority requires minimal risk inspection for tuberculosis (other than animals subject to conditional slaughter or emergency slaughter), an equivalent procedure is to observe the nodes (other than in bulls and mature females).</w:t>
      </w:r>
    </w:p>
    <w:p w14:paraId="0000080A" w14:textId="77777777" w:rsidR="005676C3" w:rsidRDefault="00000000">
      <w:pPr>
        <w:spacing w:before="120" w:after="120"/>
        <w:ind w:left="1440" w:hanging="1390"/>
      </w:pPr>
      <w:r>
        <w:t>Note #</w:t>
      </w:r>
      <w:proofErr w:type="gramStart"/>
      <w:r>
        <w:t>2 :</w:t>
      </w:r>
      <w:proofErr w:type="gramEnd"/>
      <w:r>
        <w:tab/>
      </w:r>
      <w:r>
        <w:rPr>
          <w:b/>
        </w:rPr>
        <w:t xml:space="preserve">Sheep and goats </w:t>
      </w:r>
      <w:r>
        <w:t xml:space="preserve">– Palpate the superficial cervical, precrural and superficial inguinal lymph nodes or, other than animals subject to conditional slaughter or </w:t>
      </w:r>
      <w:r>
        <w:lastRenderedPageBreak/>
        <w:t>emergency slaughter, an equivalent procedure is to excise and discard these nodes without inspection.</w:t>
      </w:r>
    </w:p>
    <w:sdt>
      <w:sdtPr>
        <w:tag w:val="goog_rdk_1758"/>
        <w:id w:val="778309081"/>
      </w:sdtPr>
      <w:sdtContent>
        <w:p w14:paraId="0000080B" w14:textId="77777777" w:rsidR="005676C3" w:rsidRDefault="00000000">
          <w:pPr>
            <w:spacing w:before="120" w:after="120"/>
            <w:rPr>
              <w:del w:id="1698" w:author="Tom Collyer" w:date="2024-03-14T14:29:00Z"/>
            </w:rPr>
          </w:pPr>
          <w:r>
            <w:t xml:space="preserve"> </w:t>
          </w:r>
          <w:sdt>
            <w:sdtPr>
              <w:tag w:val="goog_rdk_1757"/>
              <w:id w:val="1303422728"/>
            </w:sdtPr>
            <w:sdtContent/>
          </w:sdt>
        </w:p>
      </w:sdtContent>
    </w:sdt>
    <w:p w14:paraId="0000080C" w14:textId="77777777" w:rsidR="005676C3" w:rsidRDefault="00000000">
      <w:pPr>
        <w:spacing w:before="120" w:after="120"/>
        <w:ind w:left="1440" w:hanging="1440"/>
      </w:pPr>
      <w:r>
        <w:t>Note #3:</w:t>
      </w:r>
      <w:r>
        <w:tab/>
      </w:r>
      <w:r>
        <w:rPr>
          <w:b/>
        </w:rPr>
        <w:t xml:space="preserve">Pigs </w:t>
      </w:r>
      <w:r>
        <w:t>– Observe the superficial inguinal lymph nodes or, other than animals subject to conditional slaughter or emergency slaughter, an equivalent procedure is to excise and discard these nodes without inspection.</w:t>
      </w:r>
    </w:p>
    <w:p w14:paraId="0000080D" w14:textId="77777777" w:rsidR="005676C3" w:rsidRDefault="00000000">
      <w:pPr>
        <w:spacing w:before="120" w:after="120"/>
        <w:rPr>
          <w:rFonts w:ascii="Arial" w:eastAsia="Arial" w:hAnsi="Arial" w:cs="Arial"/>
          <w:b/>
        </w:rPr>
      </w:pPr>
      <w:r>
        <w:rPr>
          <w:rFonts w:ascii="Arial" w:eastAsia="Arial" w:hAnsi="Arial" w:cs="Arial"/>
          <w:b/>
        </w:rPr>
        <w:t xml:space="preserve">Table 2. </w:t>
      </w:r>
      <w:r>
        <w:rPr>
          <w:rFonts w:ascii="Arial" w:eastAsia="Arial" w:hAnsi="Arial" w:cs="Arial"/>
          <w:b/>
        </w:rPr>
        <w:tab/>
        <w:t>Viscera</w:t>
      </w:r>
    </w:p>
    <w:tbl>
      <w:tblPr>
        <w:tblStyle w:val="a6"/>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1051"/>
        <w:gridCol w:w="1018"/>
        <w:gridCol w:w="1011"/>
        <w:gridCol w:w="1023"/>
        <w:gridCol w:w="1032"/>
        <w:gridCol w:w="1011"/>
        <w:gridCol w:w="1032"/>
      </w:tblGrid>
      <w:tr w:rsidR="005676C3" w14:paraId="42055892" w14:textId="77777777">
        <w:tc>
          <w:tcPr>
            <w:tcW w:w="1838" w:type="dxa"/>
            <w:shd w:val="clear" w:color="auto" w:fill="FFFFCC"/>
            <w:vAlign w:val="center"/>
          </w:tcPr>
          <w:p w14:paraId="0000080E" w14:textId="77777777" w:rsidR="005676C3" w:rsidRDefault="005676C3">
            <w:pPr>
              <w:spacing w:before="120"/>
              <w:rPr>
                <w:b/>
              </w:rPr>
            </w:pPr>
          </w:p>
        </w:tc>
        <w:tc>
          <w:tcPr>
            <w:tcW w:w="1051" w:type="dxa"/>
            <w:shd w:val="clear" w:color="auto" w:fill="FFFFCC"/>
            <w:vAlign w:val="center"/>
          </w:tcPr>
          <w:p w14:paraId="0000080F" w14:textId="77777777" w:rsidR="005676C3" w:rsidRDefault="00000000">
            <w:pPr>
              <w:spacing w:before="120"/>
              <w:rPr>
                <w:b/>
              </w:rPr>
            </w:pPr>
            <w:r>
              <w:rPr>
                <w:b/>
              </w:rPr>
              <w:t>Cattle &amp; buffalo</w:t>
            </w:r>
          </w:p>
        </w:tc>
        <w:tc>
          <w:tcPr>
            <w:tcW w:w="1018" w:type="dxa"/>
            <w:shd w:val="clear" w:color="auto" w:fill="FFFFCC"/>
            <w:vAlign w:val="center"/>
          </w:tcPr>
          <w:p w14:paraId="00000810" w14:textId="77777777" w:rsidR="005676C3" w:rsidRDefault="00000000">
            <w:pPr>
              <w:spacing w:before="120"/>
              <w:rPr>
                <w:b/>
              </w:rPr>
            </w:pPr>
            <w:r>
              <w:rPr>
                <w:b/>
              </w:rPr>
              <w:t>Calves</w:t>
            </w:r>
          </w:p>
        </w:tc>
        <w:tc>
          <w:tcPr>
            <w:tcW w:w="1011" w:type="dxa"/>
            <w:shd w:val="clear" w:color="auto" w:fill="FFFFCC"/>
            <w:vAlign w:val="center"/>
          </w:tcPr>
          <w:p w14:paraId="00000811" w14:textId="77777777" w:rsidR="005676C3" w:rsidRDefault="00000000">
            <w:pPr>
              <w:spacing w:before="120"/>
              <w:rPr>
                <w:b/>
              </w:rPr>
            </w:pPr>
            <w:r>
              <w:rPr>
                <w:b/>
              </w:rPr>
              <w:t>Sheep &amp; goats</w:t>
            </w:r>
          </w:p>
        </w:tc>
        <w:tc>
          <w:tcPr>
            <w:tcW w:w="1023" w:type="dxa"/>
            <w:shd w:val="clear" w:color="auto" w:fill="FFFFCC"/>
            <w:vAlign w:val="center"/>
          </w:tcPr>
          <w:p w14:paraId="00000812" w14:textId="77777777" w:rsidR="005676C3" w:rsidRDefault="00000000">
            <w:pPr>
              <w:spacing w:before="120"/>
              <w:rPr>
                <w:b/>
              </w:rPr>
            </w:pPr>
            <w:r>
              <w:rPr>
                <w:b/>
              </w:rPr>
              <w:t>Lambs</w:t>
            </w:r>
          </w:p>
        </w:tc>
        <w:tc>
          <w:tcPr>
            <w:tcW w:w="1032" w:type="dxa"/>
            <w:shd w:val="clear" w:color="auto" w:fill="FFFFCC"/>
            <w:vAlign w:val="center"/>
          </w:tcPr>
          <w:p w14:paraId="00000813" w14:textId="77777777" w:rsidR="005676C3" w:rsidRDefault="00000000">
            <w:pPr>
              <w:spacing w:before="120"/>
              <w:rPr>
                <w:b/>
              </w:rPr>
            </w:pPr>
            <w:r>
              <w:rPr>
                <w:b/>
              </w:rPr>
              <w:t>Pigs</w:t>
            </w:r>
          </w:p>
        </w:tc>
        <w:tc>
          <w:tcPr>
            <w:tcW w:w="1011" w:type="dxa"/>
            <w:shd w:val="clear" w:color="auto" w:fill="FFFFCC"/>
            <w:vAlign w:val="center"/>
          </w:tcPr>
          <w:p w14:paraId="00000814" w14:textId="77777777" w:rsidR="005676C3" w:rsidRDefault="00000000">
            <w:pPr>
              <w:spacing w:before="120"/>
              <w:rPr>
                <w:b/>
              </w:rPr>
            </w:pPr>
            <w:r>
              <w:rPr>
                <w:b/>
              </w:rPr>
              <w:t>Horses</w:t>
            </w:r>
          </w:p>
        </w:tc>
        <w:tc>
          <w:tcPr>
            <w:tcW w:w="1032" w:type="dxa"/>
            <w:shd w:val="clear" w:color="auto" w:fill="FFFFCC"/>
            <w:vAlign w:val="center"/>
          </w:tcPr>
          <w:p w14:paraId="00000815" w14:textId="77777777" w:rsidR="005676C3" w:rsidRDefault="00000000">
            <w:pPr>
              <w:spacing w:before="120"/>
              <w:rPr>
                <w:b/>
              </w:rPr>
            </w:pPr>
            <w:r>
              <w:rPr>
                <w:b/>
              </w:rPr>
              <w:t>Deer</w:t>
            </w:r>
          </w:p>
        </w:tc>
      </w:tr>
      <w:tr w:rsidR="005676C3" w14:paraId="6223C05D" w14:textId="77777777">
        <w:tc>
          <w:tcPr>
            <w:tcW w:w="9016" w:type="dxa"/>
            <w:gridSpan w:val="8"/>
            <w:vAlign w:val="center"/>
          </w:tcPr>
          <w:p w14:paraId="00000816" w14:textId="77777777" w:rsidR="005676C3" w:rsidRDefault="00000000">
            <w:pPr>
              <w:spacing w:before="120" w:after="120"/>
              <w:rPr>
                <w:rFonts w:ascii="Arial" w:eastAsia="Arial" w:hAnsi="Arial" w:cs="Arial"/>
                <w:b/>
              </w:rPr>
            </w:pPr>
            <w:r>
              <w:rPr>
                <w:rFonts w:ascii="Arial" w:eastAsia="Arial" w:hAnsi="Arial" w:cs="Arial"/>
                <w:b/>
              </w:rPr>
              <w:t xml:space="preserve">Lymph nodes </w:t>
            </w:r>
          </w:p>
        </w:tc>
      </w:tr>
      <w:tr w:rsidR="005676C3" w14:paraId="10979C22" w14:textId="77777777">
        <w:tc>
          <w:tcPr>
            <w:tcW w:w="1838" w:type="dxa"/>
            <w:vAlign w:val="center"/>
          </w:tcPr>
          <w:p w14:paraId="0000081E" w14:textId="77777777" w:rsidR="005676C3" w:rsidRDefault="00000000">
            <w:pPr>
              <w:spacing w:before="80" w:after="80"/>
            </w:pPr>
            <w:r>
              <w:t xml:space="preserve">Bronchial &amp; mediastinal </w:t>
            </w:r>
          </w:p>
        </w:tc>
        <w:tc>
          <w:tcPr>
            <w:tcW w:w="1051" w:type="dxa"/>
            <w:vAlign w:val="center"/>
          </w:tcPr>
          <w:p w14:paraId="0000081F" w14:textId="77777777" w:rsidR="005676C3" w:rsidRDefault="00000000">
            <w:pPr>
              <w:spacing w:before="80" w:after="80"/>
            </w:pPr>
            <w:r>
              <w:t xml:space="preserve">See note #1 </w:t>
            </w:r>
          </w:p>
        </w:tc>
        <w:tc>
          <w:tcPr>
            <w:tcW w:w="1018" w:type="dxa"/>
            <w:vAlign w:val="center"/>
          </w:tcPr>
          <w:p w14:paraId="00000820" w14:textId="77777777" w:rsidR="005676C3" w:rsidRDefault="00000000">
            <w:pPr>
              <w:spacing w:before="80" w:after="80"/>
            </w:pPr>
            <w:r>
              <w:t>Palpate</w:t>
            </w:r>
          </w:p>
        </w:tc>
        <w:tc>
          <w:tcPr>
            <w:tcW w:w="1011" w:type="dxa"/>
            <w:vAlign w:val="center"/>
          </w:tcPr>
          <w:p w14:paraId="00000821" w14:textId="77777777" w:rsidR="005676C3" w:rsidRDefault="00000000">
            <w:pPr>
              <w:spacing w:before="80" w:after="80"/>
            </w:pPr>
            <w:r>
              <w:t>Palpate</w:t>
            </w:r>
          </w:p>
        </w:tc>
        <w:tc>
          <w:tcPr>
            <w:tcW w:w="1023" w:type="dxa"/>
            <w:vAlign w:val="center"/>
          </w:tcPr>
          <w:p w14:paraId="00000822" w14:textId="77777777" w:rsidR="005676C3" w:rsidRDefault="00000000">
            <w:pPr>
              <w:spacing w:before="80" w:after="80"/>
            </w:pPr>
            <w:r>
              <w:t>Observe</w:t>
            </w:r>
          </w:p>
        </w:tc>
        <w:tc>
          <w:tcPr>
            <w:tcW w:w="1032" w:type="dxa"/>
            <w:vAlign w:val="center"/>
          </w:tcPr>
          <w:p w14:paraId="00000823" w14:textId="77777777" w:rsidR="005676C3" w:rsidRDefault="00000000">
            <w:pPr>
              <w:spacing w:before="80" w:after="80"/>
            </w:pPr>
            <w:r>
              <w:t>Palpate</w:t>
            </w:r>
          </w:p>
        </w:tc>
        <w:tc>
          <w:tcPr>
            <w:tcW w:w="1011" w:type="dxa"/>
            <w:vAlign w:val="center"/>
          </w:tcPr>
          <w:p w14:paraId="00000824" w14:textId="77777777" w:rsidR="005676C3" w:rsidRDefault="00000000">
            <w:pPr>
              <w:spacing w:before="80" w:after="80"/>
            </w:pPr>
            <w:r>
              <w:t>Incise</w:t>
            </w:r>
          </w:p>
        </w:tc>
        <w:tc>
          <w:tcPr>
            <w:tcW w:w="1032" w:type="dxa"/>
            <w:vAlign w:val="center"/>
          </w:tcPr>
          <w:p w14:paraId="00000825" w14:textId="77777777" w:rsidR="005676C3" w:rsidRDefault="00000000">
            <w:pPr>
              <w:spacing w:before="80" w:after="80"/>
            </w:pPr>
            <w:r>
              <w:t>Palpate</w:t>
            </w:r>
          </w:p>
        </w:tc>
      </w:tr>
      <w:tr w:rsidR="005676C3" w14:paraId="234D90DB" w14:textId="77777777">
        <w:tc>
          <w:tcPr>
            <w:tcW w:w="1838" w:type="dxa"/>
            <w:vAlign w:val="center"/>
          </w:tcPr>
          <w:p w14:paraId="00000826" w14:textId="77777777" w:rsidR="005676C3" w:rsidRDefault="00000000">
            <w:pPr>
              <w:spacing w:before="80" w:after="80"/>
            </w:pPr>
            <w:r>
              <w:t xml:space="preserve">Portal </w:t>
            </w:r>
          </w:p>
        </w:tc>
        <w:tc>
          <w:tcPr>
            <w:tcW w:w="1051" w:type="dxa"/>
            <w:vAlign w:val="center"/>
          </w:tcPr>
          <w:p w14:paraId="00000827" w14:textId="77777777" w:rsidR="005676C3" w:rsidRDefault="00000000">
            <w:pPr>
              <w:spacing w:before="80" w:after="80"/>
            </w:pPr>
            <w:r>
              <w:t>Palpate</w:t>
            </w:r>
          </w:p>
        </w:tc>
        <w:tc>
          <w:tcPr>
            <w:tcW w:w="1018" w:type="dxa"/>
            <w:vAlign w:val="center"/>
          </w:tcPr>
          <w:p w14:paraId="00000828" w14:textId="77777777" w:rsidR="005676C3" w:rsidRDefault="00000000">
            <w:pPr>
              <w:spacing w:before="80" w:after="80"/>
            </w:pPr>
            <w:r>
              <w:t>Palpate</w:t>
            </w:r>
          </w:p>
        </w:tc>
        <w:tc>
          <w:tcPr>
            <w:tcW w:w="1011" w:type="dxa"/>
            <w:vAlign w:val="center"/>
          </w:tcPr>
          <w:p w14:paraId="00000829" w14:textId="77777777" w:rsidR="005676C3" w:rsidRDefault="00000000">
            <w:pPr>
              <w:spacing w:before="80" w:after="80"/>
            </w:pPr>
            <w:r>
              <w:t>Observe</w:t>
            </w:r>
          </w:p>
        </w:tc>
        <w:tc>
          <w:tcPr>
            <w:tcW w:w="1023" w:type="dxa"/>
            <w:vAlign w:val="center"/>
          </w:tcPr>
          <w:p w14:paraId="0000082A" w14:textId="77777777" w:rsidR="005676C3" w:rsidRDefault="00000000">
            <w:pPr>
              <w:spacing w:before="80" w:after="80"/>
            </w:pPr>
            <w:r>
              <w:t>Observe</w:t>
            </w:r>
          </w:p>
        </w:tc>
        <w:tc>
          <w:tcPr>
            <w:tcW w:w="1032" w:type="dxa"/>
            <w:vAlign w:val="center"/>
          </w:tcPr>
          <w:p w14:paraId="0000082B" w14:textId="77777777" w:rsidR="005676C3" w:rsidRDefault="00000000">
            <w:pPr>
              <w:spacing w:before="80" w:after="80"/>
            </w:pPr>
            <w:r>
              <w:t>Palpate</w:t>
            </w:r>
          </w:p>
        </w:tc>
        <w:tc>
          <w:tcPr>
            <w:tcW w:w="1011" w:type="dxa"/>
            <w:vAlign w:val="center"/>
          </w:tcPr>
          <w:p w14:paraId="0000082C" w14:textId="77777777" w:rsidR="005676C3" w:rsidRDefault="00000000">
            <w:pPr>
              <w:spacing w:before="80" w:after="80"/>
            </w:pPr>
            <w:r>
              <w:t>Palpate</w:t>
            </w:r>
          </w:p>
        </w:tc>
        <w:tc>
          <w:tcPr>
            <w:tcW w:w="1032" w:type="dxa"/>
            <w:vAlign w:val="center"/>
          </w:tcPr>
          <w:p w14:paraId="0000082D" w14:textId="77777777" w:rsidR="005676C3" w:rsidRDefault="00000000">
            <w:pPr>
              <w:spacing w:before="80" w:after="80"/>
            </w:pPr>
            <w:r>
              <w:t>Observe</w:t>
            </w:r>
          </w:p>
        </w:tc>
      </w:tr>
      <w:tr w:rsidR="005676C3" w14:paraId="71BAE67D" w14:textId="77777777">
        <w:tc>
          <w:tcPr>
            <w:tcW w:w="1838" w:type="dxa"/>
            <w:vAlign w:val="center"/>
          </w:tcPr>
          <w:p w14:paraId="0000082E" w14:textId="77777777" w:rsidR="005676C3" w:rsidRDefault="00000000">
            <w:pPr>
              <w:spacing w:before="80" w:after="80"/>
            </w:pPr>
            <w:r>
              <w:rPr>
                <w:b/>
              </w:rPr>
              <w:t xml:space="preserve">Mesenteric </w:t>
            </w:r>
          </w:p>
        </w:tc>
        <w:tc>
          <w:tcPr>
            <w:tcW w:w="1051" w:type="dxa"/>
            <w:vAlign w:val="center"/>
          </w:tcPr>
          <w:p w14:paraId="0000082F" w14:textId="77777777" w:rsidR="005676C3" w:rsidRDefault="00000000">
            <w:pPr>
              <w:spacing w:before="80" w:after="80"/>
            </w:pPr>
            <w:r>
              <w:t>Observe</w:t>
            </w:r>
          </w:p>
        </w:tc>
        <w:tc>
          <w:tcPr>
            <w:tcW w:w="1018" w:type="dxa"/>
            <w:vAlign w:val="center"/>
          </w:tcPr>
          <w:p w14:paraId="00000830" w14:textId="77777777" w:rsidR="005676C3" w:rsidRDefault="00000000">
            <w:pPr>
              <w:spacing w:before="80" w:after="80"/>
            </w:pPr>
            <w:r>
              <w:t>Observe</w:t>
            </w:r>
          </w:p>
        </w:tc>
        <w:tc>
          <w:tcPr>
            <w:tcW w:w="1011" w:type="dxa"/>
            <w:vAlign w:val="center"/>
          </w:tcPr>
          <w:p w14:paraId="00000831" w14:textId="77777777" w:rsidR="005676C3" w:rsidRDefault="00000000">
            <w:pPr>
              <w:spacing w:before="80" w:after="80"/>
            </w:pPr>
            <w:r>
              <w:t>Observe</w:t>
            </w:r>
          </w:p>
        </w:tc>
        <w:tc>
          <w:tcPr>
            <w:tcW w:w="1023" w:type="dxa"/>
            <w:vAlign w:val="center"/>
          </w:tcPr>
          <w:p w14:paraId="00000832" w14:textId="77777777" w:rsidR="005676C3" w:rsidRDefault="00000000">
            <w:pPr>
              <w:spacing w:before="80" w:after="80"/>
            </w:pPr>
            <w:r>
              <w:t>Observe</w:t>
            </w:r>
          </w:p>
        </w:tc>
        <w:tc>
          <w:tcPr>
            <w:tcW w:w="1032" w:type="dxa"/>
            <w:vAlign w:val="center"/>
          </w:tcPr>
          <w:p w14:paraId="00000833" w14:textId="77777777" w:rsidR="005676C3" w:rsidRDefault="00000000">
            <w:pPr>
              <w:spacing w:before="80" w:after="80"/>
            </w:pPr>
            <w:r>
              <w:t>Observe</w:t>
            </w:r>
          </w:p>
        </w:tc>
        <w:tc>
          <w:tcPr>
            <w:tcW w:w="1011" w:type="dxa"/>
            <w:vAlign w:val="center"/>
          </w:tcPr>
          <w:p w14:paraId="00000834" w14:textId="77777777" w:rsidR="005676C3" w:rsidRDefault="00000000">
            <w:pPr>
              <w:spacing w:before="80" w:after="80"/>
            </w:pPr>
            <w:r>
              <w:t>Observe</w:t>
            </w:r>
          </w:p>
        </w:tc>
        <w:tc>
          <w:tcPr>
            <w:tcW w:w="1032" w:type="dxa"/>
            <w:vAlign w:val="center"/>
          </w:tcPr>
          <w:p w14:paraId="00000835" w14:textId="77777777" w:rsidR="005676C3" w:rsidRDefault="00000000">
            <w:pPr>
              <w:spacing w:before="80" w:after="80"/>
            </w:pPr>
            <w:r>
              <w:t>Observe</w:t>
            </w:r>
          </w:p>
        </w:tc>
      </w:tr>
      <w:tr w:rsidR="005676C3" w14:paraId="2A294DCF" w14:textId="77777777">
        <w:tc>
          <w:tcPr>
            <w:tcW w:w="1838" w:type="dxa"/>
            <w:vAlign w:val="center"/>
          </w:tcPr>
          <w:p w14:paraId="00000836" w14:textId="77777777" w:rsidR="005676C3" w:rsidRDefault="00000000">
            <w:pPr>
              <w:spacing w:before="80" w:after="80"/>
            </w:pPr>
            <w:r>
              <w:rPr>
                <w:b/>
              </w:rPr>
              <w:t xml:space="preserve">Lungs </w:t>
            </w:r>
          </w:p>
        </w:tc>
        <w:tc>
          <w:tcPr>
            <w:tcW w:w="7178" w:type="dxa"/>
            <w:gridSpan w:val="7"/>
            <w:vAlign w:val="center"/>
          </w:tcPr>
          <w:p w14:paraId="00000837" w14:textId="77777777" w:rsidR="005676C3" w:rsidRDefault="00000000">
            <w:pPr>
              <w:spacing w:before="80" w:after="80"/>
            </w:pPr>
            <w:r>
              <w:t xml:space="preserve">Palpate, except in lambs where observe. Additionally, bronchi </w:t>
            </w:r>
            <w:proofErr w:type="gramStart"/>
            <w:r>
              <w:t>opened</w:t>
            </w:r>
            <w:proofErr w:type="gramEnd"/>
            <w:r>
              <w:t xml:space="preserve"> and internal surfaces observed when saved for human consumption. </w:t>
            </w:r>
          </w:p>
        </w:tc>
      </w:tr>
      <w:tr w:rsidR="005676C3" w14:paraId="0D9AD68B" w14:textId="77777777">
        <w:tc>
          <w:tcPr>
            <w:tcW w:w="1838" w:type="dxa"/>
            <w:vAlign w:val="center"/>
          </w:tcPr>
          <w:p w14:paraId="0000083E" w14:textId="77777777" w:rsidR="005676C3" w:rsidRDefault="00000000">
            <w:pPr>
              <w:spacing w:before="80" w:after="80"/>
            </w:pPr>
            <w:r>
              <w:rPr>
                <w:b/>
              </w:rPr>
              <w:t xml:space="preserve">Heart </w:t>
            </w:r>
          </w:p>
        </w:tc>
        <w:tc>
          <w:tcPr>
            <w:tcW w:w="7178" w:type="dxa"/>
            <w:gridSpan w:val="7"/>
            <w:vAlign w:val="center"/>
          </w:tcPr>
          <w:p w14:paraId="0000083F" w14:textId="77777777" w:rsidR="005676C3" w:rsidRDefault="00000000">
            <w:pPr>
              <w:spacing w:before="80" w:after="80"/>
            </w:pPr>
            <w:r>
              <w:t>Palpate. Incise internal musculature 3-4 times in cattle and buffalo.</w:t>
            </w:r>
          </w:p>
        </w:tc>
      </w:tr>
      <w:tr w:rsidR="005676C3" w14:paraId="08254BE5" w14:textId="77777777">
        <w:tc>
          <w:tcPr>
            <w:tcW w:w="1838" w:type="dxa"/>
            <w:vAlign w:val="center"/>
          </w:tcPr>
          <w:p w14:paraId="00000846" w14:textId="77777777" w:rsidR="005676C3" w:rsidRDefault="00000000">
            <w:pPr>
              <w:spacing w:before="80" w:after="80"/>
            </w:pPr>
            <w:r>
              <w:rPr>
                <w:b/>
              </w:rPr>
              <w:t xml:space="preserve">Liver </w:t>
            </w:r>
          </w:p>
        </w:tc>
        <w:tc>
          <w:tcPr>
            <w:tcW w:w="7178" w:type="dxa"/>
            <w:gridSpan w:val="7"/>
            <w:vAlign w:val="center"/>
          </w:tcPr>
          <w:p w14:paraId="00000847" w14:textId="77777777" w:rsidR="005676C3" w:rsidRDefault="00000000">
            <w:pPr>
              <w:spacing w:before="80" w:after="80"/>
            </w:pPr>
            <w:r>
              <w:t xml:space="preserve">Palpate, except in lambs where observe. Incise main bile ducts transversely and observe contents, except in pigs where inspection of bile ducts not required (see note #2 for option). </w:t>
            </w:r>
          </w:p>
        </w:tc>
      </w:tr>
      <w:tr w:rsidR="005676C3" w14:paraId="19DD48EA" w14:textId="77777777">
        <w:tc>
          <w:tcPr>
            <w:tcW w:w="1838" w:type="dxa"/>
            <w:vAlign w:val="center"/>
          </w:tcPr>
          <w:p w14:paraId="0000084E" w14:textId="77777777" w:rsidR="005676C3" w:rsidRDefault="00000000">
            <w:pPr>
              <w:spacing w:before="80" w:after="80"/>
            </w:pPr>
            <w:r>
              <w:rPr>
                <w:b/>
              </w:rPr>
              <w:t xml:space="preserve">Gastrointestinal tract </w:t>
            </w:r>
          </w:p>
        </w:tc>
        <w:tc>
          <w:tcPr>
            <w:tcW w:w="7178" w:type="dxa"/>
            <w:gridSpan w:val="7"/>
            <w:vAlign w:val="center"/>
          </w:tcPr>
          <w:p w14:paraId="0000084F" w14:textId="77777777" w:rsidR="005676C3" w:rsidRDefault="00000000">
            <w:pPr>
              <w:spacing w:before="80" w:after="80"/>
            </w:pPr>
            <w:r>
              <w:t xml:space="preserve">Observe. Observation of oesophagus not required in cattle, buffalo, calves or deer unless recovered for human consumption. </w:t>
            </w:r>
          </w:p>
        </w:tc>
      </w:tr>
      <w:tr w:rsidR="005676C3" w14:paraId="5942FFBD" w14:textId="77777777">
        <w:tc>
          <w:tcPr>
            <w:tcW w:w="1838" w:type="dxa"/>
            <w:vAlign w:val="center"/>
          </w:tcPr>
          <w:p w14:paraId="00000856" w14:textId="77777777" w:rsidR="005676C3" w:rsidRDefault="00000000">
            <w:pPr>
              <w:spacing w:before="80" w:after="80"/>
              <w:rPr>
                <w:b/>
              </w:rPr>
            </w:pPr>
            <w:r>
              <w:rPr>
                <w:b/>
              </w:rPr>
              <w:t>Spleen</w:t>
            </w:r>
          </w:p>
        </w:tc>
        <w:tc>
          <w:tcPr>
            <w:tcW w:w="1051" w:type="dxa"/>
            <w:vAlign w:val="center"/>
          </w:tcPr>
          <w:p w14:paraId="00000857" w14:textId="77777777" w:rsidR="005676C3" w:rsidRDefault="00000000">
            <w:pPr>
              <w:spacing w:before="80" w:after="80"/>
            </w:pPr>
            <w:r>
              <w:t>Observe</w:t>
            </w:r>
          </w:p>
        </w:tc>
        <w:tc>
          <w:tcPr>
            <w:tcW w:w="1018" w:type="dxa"/>
            <w:vAlign w:val="center"/>
          </w:tcPr>
          <w:p w14:paraId="00000858" w14:textId="77777777" w:rsidR="005676C3" w:rsidRDefault="00000000">
            <w:pPr>
              <w:spacing w:before="80" w:after="80"/>
            </w:pPr>
            <w:r>
              <w:t>Observe</w:t>
            </w:r>
          </w:p>
        </w:tc>
        <w:tc>
          <w:tcPr>
            <w:tcW w:w="1011" w:type="dxa"/>
            <w:vAlign w:val="center"/>
          </w:tcPr>
          <w:p w14:paraId="00000859" w14:textId="77777777" w:rsidR="005676C3" w:rsidRDefault="00000000">
            <w:pPr>
              <w:spacing w:before="80" w:after="80"/>
            </w:pPr>
            <w:r>
              <w:t>Palpate</w:t>
            </w:r>
          </w:p>
        </w:tc>
        <w:tc>
          <w:tcPr>
            <w:tcW w:w="1023" w:type="dxa"/>
            <w:vAlign w:val="center"/>
          </w:tcPr>
          <w:p w14:paraId="0000085A" w14:textId="77777777" w:rsidR="005676C3" w:rsidRDefault="00000000">
            <w:pPr>
              <w:spacing w:before="80" w:after="80"/>
            </w:pPr>
            <w:r>
              <w:t>Observe</w:t>
            </w:r>
          </w:p>
        </w:tc>
        <w:tc>
          <w:tcPr>
            <w:tcW w:w="1032" w:type="dxa"/>
            <w:vAlign w:val="center"/>
          </w:tcPr>
          <w:p w14:paraId="0000085B" w14:textId="77777777" w:rsidR="005676C3" w:rsidRDefault="00000000">
            <w:pPr>
              <w:spacing w:before="80" w:after="80"/>
            </w:pPr>
            <w:r>
              <w:t>Observe</w:t>
            </w:r>
          </w:p>
        </w:tc>
        <w:tc>
          <w:tcPr>
            <w:tcW w:w="1011" w:type="dxa"/>
            <w:vAlign w:val="center"/>
          </w:tcPr>
          <w:p w14:paraId="0000085C" w14:textId="77777777" w:rsidR="005676C3" w:rsidRDefault="00000000">
            <w:pPr>
              <w:spacing w:before="80" w:after="80"/>
            </w:pPr>
            <w:r>
              <w:t>Palpate</w:t>
            </w:r>
          </w:p>
        </w:tc>
        <w:tc>
          <w:tcPr>
            <w:tcW w:w="1032" w:type="dxa"/>
            <w:vAlign w:val="center"/>
          </w:tcPr>
          <w:p w14:paraId="0000085D" w14:textId="77777777" w:rsidR="005676C3" w:rsidRDefault="00000000">
            <w:pPr>
              <w:spacing w:before="80" w:after="80"/>
            </w:pPr>
            <w:r>
              <w:t>Observe</w:t>
            </w:r>
          </w:p>
        </w:tc>
      </w:tr>
      <w:tr w:rsidR="005676C3" w14:paraId="7A59E17B" w14:textId="77777777">
        <w:tc>
          <w:tcPr>
            <w:tcW w:w="1838" w:type="dxa"/>
            <w:vAlign w:val="center"/>
          </w:tcPr>
          <w:p w14:paraId="0000085E" w14:textId="77777777" w:rsidR="005676C3" w:rsidRDefault="00000000">
            <w:pPr>
              <w:spacing w:before="80" w:after="80"/>
            </w:pPr>
            <w:r>
              <w:rPr>
                <w:b/>
              </w:rPr>
              <w:t xml:space="preserve">Kidney (enucleated) </w:t>
            </w:r>
          </w:p>
        </w:tc>
        <w:tc>
          <w:tcPr>
            <w:tcW w:w="1051" w:type="dxa"/>
            <w:vAlign w:val="center"/>
          </w:tcPr>
          <w:p w14:paraId="0000085F" w14:textId="77777777" w:rsidR="005676C3" w:rsidRDefault="00000000">
            <w:pPr>
              <w:spacing w:before="80" w:after="80"/>
            </w:pPr>
            <w:r>
              <w:t>Palpate</w:t>
            </w:r>
          </w:p>
        </w:tc>
        <w:tc>
          <w:tcPr>
            <w:tcW w:w="1018" w:type="dxa"/>
            <w:vAlign w:val="center"/>
          </w:tcPr>
          <w:p w14:paraId="00000860" w14:textId="77777777" w:rsidR="005676C3" w:rsidRDefault="00000000">
            <w:pPr>
              <w:spacing w:before="80" w:after="80"/>
            </w:pPr>
            <w:r>
              <w:t>Palpate</w:t>
            </w:r>
          </w:p>
        </w:tc>
        <w:tc>
          <w:tcPr>
            <w:tcW w:w="1011" w:type="dxa"/>
            <w:vAlign w:val="center"/>
          </w:tcPr>
          <w:p w14:paraId="00000861" w14:textId="77777777" w:rsidR="005676C3" w:rsidRDefault="00000000">
            <w:pPr>
              <w:spacing w:before="80" w:after="80"/>
            </w:pPr>
            <w:r>
              <w:t>Observe</w:t>
            </w:r>
          </w:p>
        </w:tc>
        <w:tc>
          <w:tcPr>
            <w:tcW w:w="1023" w:type="dxa"/>
            <w:vAlign w:val="center"/>
          </w:tcPr>
          <w:p w14:paraId="00000862" w14:textId="77777777" w:rsidR="005676C3" w:rsidRDefault="00000000">
            <w:pPr>
              <w:spacing w:before="80" w:after="80"/>
            </w:pPr>
            <w:r>
              <w:t>Observe</w:t>
            </w:r>
          </w:p>
        </w:tc>
        <w:tc>
          <w:tcPr>
            <w:tcW w:w="1032" w:type="dxa"/>
            <w:vAlign w:val="center"/>
          </w:tcPr>
          <w:p w14:paraId="00000863" w14:textId="77777777" w:rsidR="005676C3" w:rsidRDefault="00000000">
            <w:pPr>
              <w:spacing w:before="80" w:after="80"/>
            </w:pPr>
            <w:r>
              <w:t>Palpate</w:t>
            </w:r>
          </w:p>
        </w:tc>
        <w:tc>
          <w:tcPr>
            <w:tcW w:w="1011" w:type="dxa"/>
            <w:vAlign w:val="center"/>
          </w:tcPr>
          <w:p w14:paraId="00000864" w14:textId="77777777" w:rsidR="005676C3" w:rsidRDefault="00000000">
            <w:pPr>
              <w:spacing w:before="80" w:after="80"/>
            </w:pPr>
            <w:r>
              <w:t>Palpate</w:t>
            </w:r>
          </w:p>
        </w:tc>
        <w:tc>
          <w:tcPr>
            <w:tcW w:w="1032" w:type="dxa"/>
            <w:vAlign w:val="center"/>
          </w:tcPr>
          <w:p w14:paraId="00000865" w14:textId="77777777" w:rsidR="005676C3" w:rsidRDefault="00000000">
            <w:pPr>
              <w:spacing w:before="80" w:after="80"/>
            </w:pPr>
            <w:r>
              <w:t>Palpate</w:t>
            </w:r>
          </w:p>
        </w:tc>
      </w:tr>
      <w:tr w:rsidR="005676C3" w14:paraId="652C1422" w14:textId="77777777">
        <w:tc>
          <w:tcPr>
            <w:tcW w:w="1838" w:type="dxa"/>
            <w:vAlign w:val="center"/>
          </w:tcPr>
          <w:p w14:paraId="00000866" w14:textId="77777777" w:rsidR="005676C3" w:rsidRDefault="00000000">
            <w:pPr>
              <w:spacing w:before="80" w:after="80"/>
            </w:pPr>
            <w:r>
              <w:rPr>
                <w:b/>
              </w:rPr>
              <w:t xml:space="preserve">Other tissues and organs </w:t>
            </w:r>
          </w:p>
        </w:tc>
        <w:tc>
          <w:tcPr>
            <w:tcW w:w="7178" w:type="dxa"/>
            <w:gridSpan w:val="7"/>
            <w:vAlign w:val="center"/>
          </w:tcPr>
          <w:p w14:paraId="00000867" w14:textId="77777777" w:rsidR="005676C3" w:rsidRDefault="00000000">
            <w:pPr>
              <w:spacing w:before="80" w:after="80"/>
              <w:rPr>
                <w:b/>
              </w:rPr>
            </w:pPr>
            <w:r>
              <w:t xml:space="preserve">Thymus, pancreas, non-gravid uterus, bladder, testicles and penis observed when recovered for human consumption. </w:t>
            </w:r>
          </w:p>
        </w:tc>
      </w:tr>
    </w:tbl>
    <w:p w14:paraId="0000086E" w14:textId="77777777" w:rsidR="005676C3" w:rsidRDefault="00000000">
      <w:pPr>
        <w:spacing w:before="120"/>
        <w:rPr>
          <w:b/>
        </w:rPr>
      </w:pPr>
      <w:r>
        <w:rPr>
          <w:b/>
        </w:rPr>
        <w:t>Equivalent procedures</w:t>
      </w:r>
    </w:p>
    <w:p w14:paraId="0000086F" w14:textId="77777777" w:rsidR="005676C3" w:rsidRDefault="00000000">
      <w:pPr>
        <w:ind w:left="1440" w:hanging="1390"/>
      </w:pPr>
      <w:r>
        <w:t>Note #1:</w:t>
      </w:r>
      <w:r>
        <w:tab/>
      </w:r>
      <w:r>
        <w:rPr>
          <w:b/>
        </w:rPr>
        <w:t xml:space="preserve">Cattle and buffalo </w:t>
      </w:r>
      <w:r>
        <w:t>– Incise bronchial and mediastinal lymph nodes or, for animals in an area in relation to which the relevant Commonwealth, State or Territory Authority requires minimal risk inspection for tuberculosis (other than animals subject to conditional slaughter or emergency slaughter), an equivalent procedure is to observe the nodes.</w:t>
      </w:r>
    </w:p>
    <w:p w14:paraId="00000870" w14:textId="77777777" w:rsidR="005676C3" w:rsidRDefault="00000000">
      <w:pPr>
        <w:spacing w:before="120" w:after="120"/>
        <w:ind w:left="1440" w:hanging="1440"/>
      </w:pPr>
      <w:r>
        <w:lastRenderedPageBreak/>
        <w:t>Note #</w:t>
      </w:r>
      <w:proofErr w:type="gramStart"/>
      <w:r>
        <w:t>2 :</w:t>
      </w:r>
      <w:proofErr w:type="gramEnd"/>
      <w:r>
        <w:tab/>
      </w:r>
      <w:r>
        <w:rPr>
          <w:b/>
        </w:rPr>
        <w:t xml:space="preserve">All animals </w:t>
      </w:r>
      <w:r>
        <w:t xml:space="preserve">– Procedures for the incision of main bile ducts and observation of contents may not be required at a meat business by the controlling authority. </w:t>
      </w:r>
    </w:p>
    <w:p w14:paraId="00000871" w14:textId="77777777" w:rsidR="005676C3" w:rsidRDefault="00000000">
      <w:pPr>
        <w:keepNext/>
        <w:spacing w:before="120" w:after="120"/>
        <w:rPr>
          <w:rFonts w:ascii="Arial" w:eastAsia="Arial" w:hAnsi="Arial" w:cs="Arial"/>
          <w:b/>
        </w:rPr>
      </w:pPr>
      <w:r>
        <w:rPr>
          <w:rFonts w:ascii="Arial" w:eastAsia="Arial" w:hAnsi="Arial" w:cs="Arial"/>
          <w:b/>
        </w:rPr>
        <w:t xml:space="preserve">Table 3. </w:t>
      </w:r>
      <w:r>
        <w:rPr>
          <w:rFonts w:ascii="Arial" w:eastAsia="Arial" w:hAnsi="Arial" w:cs="Arial"/>
          <w:b/>
        </w:rPr>
        <w:tab/>
        <w:t xml:space="preserve">Head </w:t>
      </w:r>
    </w:p>
    <w:tbl>
      <w:tblPr>
        <w:tblStyle w:val="a7"/>
        <w:tblW w:w="90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72"/>
        <w:gridCol w:w="1292"/>
        <w:gridCol w:w="903"/>
        <w:gridCol w:w="903"/>
        <w:gridCol w:w="903"/>
        <w:gridCol w:w="1292"/>
        <w:gridCol w:w="903"/>
        <w:gridCol w:w="903"/>
      </w:tblGrid>
      <w:tr w:rsidR="005676C3" w14:paraId="670D3E48" w14:textId="77777777">
        <w:trPr>
          <w:jc w:val="center"/>
        </w:trPr>
        <w:tc>
          <w:tcPr>
            <w:tcW w:w="1973" w:type="dxa"/>
            <w:shd w:val="clear" w:color="auto" w:fill="FFFFCC"/>
            <w:vAlign w:val="center"/>
          </w:tcPr>
          <w:p w14:paraId="00000872" w14:textId="77777777" w:rsidR="005676C3" w:rsidRDefault="005676C3">
            <w:pPr>
              <w:keepNext/>
              <w:spacing w:before="120"/>
              <w:rPr>
                <w:b/>
              </w:rPr>
            </w:pPr>
          </w:p>
        </w:tc>
        <w:tc>
          <w:tcPr>
            <w:tcW w:w="1292" w:type="dxa"/>
            <w:shd w:val="clear" w:color="auto" w:fill="FFFFCC"/>
            <w:vAlign w:val="center"/>
          </w:tcPr>
          <w:p w14:paraId="00000873" w14:textId="77777777" w:rsidR="005676C3" w:rsidRDefault="00000000">
            <w:pPr>
              <w:keepNext/>
              <w:spacing w:before="120"/>
              <w:rPr>
                <w:b/>
              </w:rPr>
            </w:pPr>
            <w:r>
              <w:rPr>
                <w:b/>
              </w:rPr>
              <w:t>Cattle &amp; buffalo (see note #3)</w:t>
            </w:r>
          </w:p>
        </w:tc>
        <w:tc>
          <w:tcPr>
            <w:tcW w:w="903" w:type="dxa"/>
            <w:shd w:val="clear" w:color="auto" w:fill="FFFFCC"/>
            <w:vAlign w:val="center"/>
          </w:tcPr>
          <w:p w14:paraId="00000874" w14:textId="77777777" w:rsidR="005676C3" w:rsidRDefault="00000000">
            <w:pPr>
              <w:keepNext/>
              <w:spacing w:before="120"/>
              <w:rPr>
                <w:b/>
              </w:rPr>
            </w:pPr>
            <w:r>
              <w:rPr>
                <w:b/>
              </w:rPr>
              <w:t>Calves (see note #1)</w:t>
            </w:r>
          </w:p>
        </w:tc>
        <w:tc>
          <w:tcPr>
            <w:tcW w:w="903" w:type="dxa"/>
            <w:shd w:val="clear" w:color="auto" w:fill="FFFFCC"/>
            <w:vAlign w:val="center"/>
          </w:tcPr>
          <w:p w14:paraId="00000875" w14:textId="77777777" w:rsidR="005676C3" w:rsidRDefault="00000000">
            <w:pPr>
              <w:keepNext/>
              <w:spacing w:before="120"/>
              <w:rPr>
                <w:b/>
              </w:rPr>
            </w:pPr>
            <w:r>
              <w:rPr>
                <w:b/>
              </w:rPr>
              <w:t>Sheep &amp; goats (see note #1)</w:t>
            </w:r>
          </w:p>
        </w:tc>
        <w:tc>
          <w:tcPr>
            <w:tcW w:w="903" w:type="dxa"/>
            <w:shd w:val="clear" w:color="auto" w:fill="FFFFCC"/>
            <w:vAlign w:val="center"/>
          </w:tcPr>
          <w:p w14:paraId="00000876" w14:textId="77777777" w:rsidR="005676C3" w:rsidRDefault="00000000">
            <w:pPr>
              <w:keepNext/>
              <w:spacing w:before="120"/>
              <w:rPr>
                <w:b/>
              </w:rPr>
            </w:pPr>
            <w:r>
              <w:rPr>
                <w:b/>
              </w:rPr>
              <w:t>Lambs (see note #1)</w:t>
            </w:r>
          </w:p>
        </w:tc>
        <w:tc>
          <w:tcPr>
            <w:tcW w:w="1292" w:type="dxa"/>
            <w:shd w:val="clear" w:color="auto" w:fill="FFFFCC"/>
            <w:vAlign w:val="center"/>
          </w:tcPr>
          <w:p w14:paraId="00000877" w14:textId="77777777" w:rsidR="005676C3" w:rsidRDefault="00000000">
            <w:pPr>
              <w:keepNext/>
              <w:spacing w:before="120"/>
              <w:rPr>
                <w:b/>
              </w:rPr>
            </w:pPr>
            <w:r>
              <w:rPr>
                <w:b/>
              </w:rPr>
              <w:t>Pigs (see note #1)</w:t>
            </w:r>
          </w:p>
        </w:tc>
        <w:tc>
          <w:tcPr>
            <w:tcW w:w="903" w:type="dxa"/>
            <w:shd w:val="clear" w:color="auto" w:fill="FFFFCC"/>
            <w:vAlign w:val="center"/>
          </w:tcPr>
          <w:p w14:paraId="00000878" w14:textId="77777777" w:rsidR="005676C3" w:rsidRDefault="00000000">
            <w:pPr>
              <w:keepNext/>
              <w:spacing w:before="120"/>
              <w:rPr>
                <w:b/>
              </w:rPr>
            </w:pPr>
            <w:r>
              <w:rPr>
                <w:b/>
              </w:rPr>
              <w:t>Horses (see note #1)</w:t>
            </w:r>
          </w:p>
        </w:tc>
        <w:tc>
          <w:tcPr>
            <w:tcW w:w="903" w:type="dxa"/>
            <w:shd w:val="clear" w:color="auto" w:fill="FFFFCC"/>
            <w:vAlign w:val="center"/>
          </w:tcPr>
          <w:p w14:paraId="00000879" w14:textId="77777777" w:rsidR="005676C3" w:rsidRDefault="00000000">
            <w:pPr>
              <w:keepNext/>
              <w:spacing w:before="120"/>
              <w:rPr>
                <w:b/>
              </w:rPr>
            </w:pPr>
            <w:r>
              <w:rPr>
                <w:b/>
              </w:rPr>
              <w:t>Deer (see note #1)</w:t>
            </w:r>
          </w:p>
        </w:tc>
      </w:tr>
      <w:tr w:rsidR="005676C3" w14:paraId="021B3982" w14:textId="77777777">
        <w:trPr>
          <w:jc w:val="center"/>
        </w:trPr>
        <w:tc>
          <w:tcPr>
            <w:tcW w:w="1973" w:type="dxa"/>
            <w:vAlign w:val="center"/>
          </w:tcPr>
          <w:p w14:paraId="0000087A" w14:textId="77777777" w:rsidR="005676C3" w:rsidRDefault="00000000">
            <w:pPr>
              <w:spacing w:before="80" w:after="80"/>
            </w:pPr>
            <w:r>
              <w:t>All carcases</w:t>
            </w:r>
          </w:p>
        </w:tc>
        <w:tc>
          <w:tcPr>
            <w:tcW w:w="7099" w:type="dxa"/>
            <w:gridSpan w:val="7"/>
            <w:vAlign w:val="center"/>
          </w:tcPr>
          <w:p w14:paraId="0000087B" w14:textId="77777777" w:rsidR="005676C3" w:rsidRDefault="00000000">
            <w:pPr>
              <w:spacing w:before="80" w:after="80"/>
            </w:pPr>
            <w:r>
              <w:t xml:space="preserve">Observe external surfaces. For cattle, buffalo and horses observe the oral, buccal and nasal cavities.  </w:t>
            </w:r>
          </w:p>
        </w:tc>
      </w:tr>
      <w:tr w:rsidR="005676C3" w14:paraId="6979F289" w14:textId="77777777">
        <w:trPr>
          <w:jc w:val="center"/>
        </w:trPr>
        <w:tc>
          <w:tcPr>
            <w:tcW w:w="1973" w:type="dxa"/>
            <w:vAlign w:val="center"/>
          </w:tcPr>
          <w:p w14:paraId="00000882" w14:textId="77777777" w:rsidR="005676C3" w:rsidRDefault="00000000">
            <w:pPr>
              <w:spacing w:before="120" w:after="120"/>
              <w:rPr>
                <w:rFonts w:ascii="Arial" w:eastAsia="Arial" w:hAnsi="Arial" w:cs="Arial"/>
                <w:b/>
              </w:rPr>
            </w:pPr>
            <w:r>
              <w:rPr>
                <w:rFonts w:ascii="Arial" w:eastAsia="Arial" w:hAnsi="Arial" w:cs="Arial"/>
                <w:b/>
              </w:rPr>
              <w:t>Lymph nodes</w:t>
            </w:r>
          </w:p>
        </w:tc>
        <w:tc>
          <w:tcPr>
            <w:tcW w:w="7099" w:type="dxa"/>
            <w:gridSpan w:val="7"/>
            <w:vAlign w:val="center"/>
          </w:tcPr>
          <w:p w14:paraId="00000883" w14:textId="77777777" w:rsidR="005676C3" w:rsidRDefault="005676C3">
            <w:pPr>
              <w:spacing w:before="120" w:after="120"/>
              <w:rPr>
                <w:rFonts w:ascii="Arial" w:eastAsia="Arial" w:hAnsi="Arial" w:cs="Arial"/>
                <w:b/>
              </w:rPr>
            </w:pPr>
          </w:p>
        </w:tc>
      </w:tr>
      <w:tr w:rsidR="005676C3" w14:paraId="065A6876" w14:textId="77777777">
        <w:trPr>
          <w:jc w:val="center"/>
        </w:trPr>
        <w:tc>
          <w:tcPr>
            <w:tcW w:w="1973" w:type="dxa"/>
            <w:vAlign w:val="center"/>
          </w:tcPr>
          <w:p w14:paraId="0000088A" w14:textId="77777777" w:rsidR="005676C3" w:rsidRDefault="00000000">
            <w:pPr>
              <w:spacing w:before="80" w:after="80"/>
              <w:rPr>
                <w:b/>
              </w:rPr>
            </w:pPr>
            <w:r>
              <w:rPr>
                <w:b/>
              </w:rPr>
              <w:t>Submaxillary</w:t>
            </w:r>
          </w:p>
        </w:tc>
        <w:tc>
          <w:tcPr>
            <w:tcW w:w="1292" w:type="dxa"/>
            <w:vAlign w:val="center"/>
          </w:tcPr>
          <w:p w14:paraId="0000088B" w14:textId="77777777" w:rsidR="005676C3" w:rsidRDefault="00000000">
            <w:pPr>
              <w:spacing w:before="80" w:after="80"/>
            </w:pPr>
            <w:r>
              <w:t>See note #2</w:t>
            </w:r>
          </w:p>
        </w:tc>
        <w:tc>
          <w:tcPr>
            <w:tcW w:w="903" w:type="dxa"/>
            <w:vAlign w:val="center"/>
          </w:tcPr>
          <w:p w14:paraId="0000088C" w14:textId="77777777" w:rsidR="005676C3" w:rsidRDefault="00000000">
            <w:pPr>
              <w:spacing w:before="80" w:after="80"/>
            </w:pPr>
            <w:r>
              <w:t>—</w:t>
            </w:r>
          </w:p>
        </w:tc>
        <w:tc>
          <w:tcPr>
            <w:tcW w:w="903" w:type="dxa"/>
            <w:vAlign w:val="center"/>
          </w:tcPr>
          <w:p w14:paraId="0000088D" w14:textId="77777777" w:rsidR="005676C3" w:rsidRDefault="00000000">
            <w:pPr>
              <w:spacing w:before="80" w:after="80"/>
            </w:pPr>
            <w:r>
              <w:t>—</w:t>
            </w:r>
          </w:p>
        </w:tc>
        <w:tc>
          <w:tcPr>
            <w:tcW w:w="903" w:type="dxa"/>
            <w:vAlign w:val="center"/>
          </w:tcPr>
          <w:p w14:paraId="0000088E" w14:textId="77777777" w:rsidR="005676C3" w:rsidRDefault="00000000">
            <w:pPr>
              <w:spacing w:before="80" w:after="80"/>
            </w:pPr>
            <w:r>
              <w:t>—</w:t>
            </w:r>
          </w:p>
        </w:tc>
        <w:tc>
          <w:tcPr>
            <w:tcW w:w="1292" w:type="dxa"/>
            <w:vAlign w:val="center"/>
          </w:tcPr>
          <w:p w14:paraId="0000088F" w14:textId="77777777" w:rsidR="005676C3" w:rsidRDefault="00000000">
            <w:pPr>
              <w:spacing w:before="80" w:after="80"/>
            </w:pPr>
            <w:r>
              <w:t>See note #4</w:t>
            </w:r>
          </w:p>
        </w:tc>
        <w:tc>
          <w:tcPr>
            <w:tcW w:w="903" w:type="dxa"/>
            <w:vAlign w:val="center"/>
          </w:tcPr>
          <w:p w14:paraId="00000890" w14:textId="77777777" w:rsidR="005676C3" w:rsidRDefault="00000000">
            <w:pPr>
              <w:spacing w:before="80" w:after="80"/>
            </w:pPr>
            <w:r>
              <w:t>Incise</w:t>
            </w:r>
          </w:p>
        </w:tc>
        <w:tc>
          <w:tcPr>
            <w:tcW w:w="903" w:type="dxa"/>
            <w:vAlign w:val="center"/>
          </w:tcPr>
          <w:p w14:paraId="00000891" w14:textId="77777777" w:rsidR="005676C3" w:rsidRDefault="00000000">
            <w:pPr>
              <w:spacing w:before="80" w:after="80"/>
            </w:pPr>
            <w:r>
              <w:t>—</w:t>
            </w:r>
          </w:p>
        </w:tc>
      </w:tr>
      <w:tr w:rsidR="005676C3" w14:paraId="5566368E" w14:textId="77777777">
        <w:trPr>
          <w:jc w:val="center"/>
        </w:trPr>
        <w:tc>
          <w:tcPr>
            <w:tcW w:w="1973" w:type="dxa"/>
            <w:vAlign w:val="center"/>
          </w:tcPr>
          <w:p w14:paraId="00000892" w14:textId="77777777" w:rsidR="005676C3" w:rsidRDefault="00000000">
            <w:pPr>
              <w:spacing w:before="80" w:after="80"/>
              <w:rPr>
                <w:b/>
              </w:rPr>
            </w:pPr>
            <w:r>
              <w:rPr>
                <w:b/>
              </w:rPr>
              <w:t>Parotid</w:t>
            </w:r>
          </w:p>
        </w:tc>
        <w:tc>
          <w:tcPr>
            <w:tcW w:w="1292" w:type="dxa"/>
            <w:vAlign w:val="center"/>
          </w:tcPr>
          <w:p w14:paraId="00000893" w14:textId="77777777" w:rsidR="005676C3" w:rsidRDefault="00000000">
            <w:pPr>
              <w:spacing w:before="80" w:after="80"/>
            </w:pPr>
            <w:r>
              <w:t>See note #2</w:t>
            </w:r>
          </w:p>
        </w:tc>
        <w:tc>
          <w:tcPr>
            <w:tcW w:w="903" w:type="dxa"/>
            <w:vAlign w:val="center"/>
          </w:tcPr>
          <w:p w14:paraId="00000894" w14:textId="77777777" w:rsidR="005676C3" w:rsidRDefault="00000000">
            <w:pPr>
              <w:spacing w:before="80" w:after="80"/>
            </w:pPr>
            <w:r>
              <w:t>—</w:t>
            </w:r>
          </w:p>
        </w:tc>
        <w:tc>
          <w:tcPr>
            <w:tcW w:w="903" w:type="dxa"/>
            <w:vAlign w:val="center"/>
          </w:tcPr>
          <w:p w14:paraId="00000895" w14:textId="77777777" w:rsidR="005676C3" w:rsidRDefault="00000000">
            <w:pPr>
              <w:spacing w:before="80" w:after="80"/>
            </w:pPr>
            <w:r>
              <w:t>—</w:t>
            </w:r>
          </w:p>
        </w:tc>
        <w:tc>
          <w:tcPr>
            <w:tcW w:w="903" w:type="dxa"/>
            <w:vAlign w:val="center"/>
          </w:tcPr>
          <w:p w14:paraId="00000896" w14:textId="77777777" w:rsidR="005676C3" w:rsidRDefault="00000000">
            <w:pPr>
              <w:spacing w:before="80" w:after="80"/>
            </w:pPr>
            <w:r>
              <w:t>—</w:t>
            </w:r>
          </w:p>
        </w:tc>
        <w:tc>
          <w:tcPr>
            <w:tcW w:w="1292" w:type="dxa"/>
            <w:vAlign w:val="center"/>
          </w:tcPr>
          <w:p w14:paraId="00000897" w14:textId="77777777" w:rsidR="005676C3" w:rsidRDefault="00000000">
            <w:pPr>
              <w:spacing w:before="80" w:after="80"/>
            </w:pPr>
            <w:r>
              <w:t>—</w:t>
            </w:r>
          </w:p>
        </w:tc>
        <w:tc>
          <w:tcPr>
            <w:tcW w:w="903" w:type="dxa"/>
            <w:vAlign w:val="center"/>
          </w:tcPr>
          <w:p w14:paraId="00000898" w14:textId="77777777" w:rsidR="005676C3" w:rsidRDefault="00000000">
            <w:pPr>
              <w:spacing w:before="80" w:after="80"/>
            </w:pPr>
            <w:r>
              <w:t>Incise</w:t>
            </w:r>
          </w:p>
        </w:tc>
        <w:tc>
          <w:tcPr>
            <w:tcW w:w="903" w:type="dxa"/>
            <w:vAlign w:val="center"/>
          </w:tcPr>
          <w:p w14:paraId="00000899" w14:textId="77777777" w:rsidR="005676C3" w:rsidRDefault="00000000">
            <w:pPr>
              <w:spacing w:before="80" w:after="80"/>
            </w:pPr>
            <w:r>
              <w:t>—</w:t>
            </w:r>
          </w:p>
        </w:tc>
      </w:tr>
      <w:tr w:rsidR="005676C3" w14:paraId="4D47CE8F" w14:textId="77777777">
        <w:trPr>
          <w:jc w:val="center"/>
        </w:trPr>
        <w:tc>
          <w:tcPr>
            <w:tcW w:w="1973" w:type="dxa"/>
            <w:vAlign w:val="center"/>
          </w:tcPr>
          <w:p w14:paraId="0000089A" w14:textId="77777777" w:rsidR="005676C3" w:rsidRDefault="00000000">
            <w:pPr>
              <w:spacing w:before="80" w:after="80"/>
              <w:rPr>
                <w:b/>
              </w:rPr>
            </w:pPr>
            <w:r>
              <w:rPr>
                <w:b/>
              </w:rPr>
              <w:t>Retropharyngeal</w:t>
            </w:r>
          </w:p>
        </w:tc>
        <w:tc>
          <w:tcPr>
            <w:tcW w:w="1292" w:type="dxa"/>
            <w:vAlign w:val="center"/>
          </w:tcPr>
          <w:p w14:paraId="0000089B" w14:textId="77777777" w:rsidR="005676C3" w:rsidRDefault="00000000">
            <w:pPr>
              <w:spacing w:before="80" w:after="80"/>
            </w:pPr>
            <w:r>
              <w:t>See note #2</w:t>
            </w:r>
          </w:p>
        </w:tc>
        <w:tc>
          <w:tcPr>
            <w:tcW w:w="903" w:type="dxa"/>
            <w:vAlign w:val="center"/>
          </w:tcPr>
          <w:p w14:paraId="0000089C" w14:textId="77777777" w:rsidR="005676C3" w:rsidRDefault="00000000">
            <w:pPr>
              <w:spacing w:before="80" w:after="80"/>
            </w:pPr>
            <w:r>
              <w:t>—</w:t>
            </w:r>
          </w:p>
        </w:tc>
        <w:tc>
          <w:tcPr>
            <w:tcW w:w="903" w:type="dxa"/>
            <w:vAlign w:val="center"/>
          </w:tcPr>
          <w:p w14:paraId="0000089D" w14:textId="77777777" w:rsidR="005676C3" w:rsidRDefault="00000000">
            <w:pPr>
              <w:spacing w:before="80" w:after="80"/>
            </w:pPr>
            <w:r>
              <w:t>—</w:t>
            </w:r>
          </w:p>
        </w:tc>
        <w:tc>
          <w:tcPr>
            <w:tcW w:w="903" w:type="dxa"/>
            <w:vAlign w:val="center"/>
          </w:tcPr>
          <w:p w14:paraId="0000089E" w14:textId="77777777" w:rsidR="005676C3" w:rsidRDefault="00000000">
            <w:pPr>
              <w:spacing w:before="80" w:after="80"/>
            </w:pPr>
            <w:r>
              <w:t>—</w:t>
            </w:r>
          </w:p>
        </w:tc>
        <w:tc>
          <w:tcPr>
            <w:tcW w:w="1292" w:type="dxa"/>
            <w:vAlign w:val="center"/>
          </w:tcPr>
          <w:p w14:paraId="0000089F" w14:textId="77777777" w:rsidR="005676C3" w:rsidRDefault="00000000">
            <w:pPr>
              <w:spacing w:before="80" w:after="80"/>
            </w:pPr>
            <w:r>
              <w:t>—</w:t>
            </w:r>
          </w:p>
        </w:tc>
        <w:tc>
          <w:tcPr>
            <w:tcW w:w="903" w:type="dxa"/>
            <w:vAlign w:val="center"/>
          </w:tcPr>
          <w:p w14:paraId="000008A0" w14:textId="77777777" w:rsidR="005676C3" w:rsidRDefault="00000000">
            <w:pPr>
              <w:spacing w:before="80" w:after="80"/>
            </w:pPr>
            <w:r>
              <w:t>Incise</w:t>
            </w:r>
          </w:p>
        </w:tc>
        <w:tc>
          <w:tcPr>
            <w:tcW w:w="903" w:type="dxa"/>
            <w:vAlign w:val="center"/>
          </w:tcPr>
          <w:p w14:paraId="000008A1" w14:textId="77777777" w:rsidR="005676C3" w:rsidRDefault="00000000">
            <w:pPr>
              <w:spacing w:before="80" w:after="80"/>
            </w:pPr>
            <w:r>
              <w:t>—</w:t>
            </w:r>
          </w:p>
        </w:tc>
      </w:tr>
      <w:tr w:rsidR="005676C3" w14:paraId="56CC3025" w14:textId="77777777">
        <w:trPr>
          <w:jc w:val="center"/>
        </w:trPr>
        <w:tc>
          <w:tcPr>
            <w:tcW w:w="1973" w:type="dxa"/>
            <w:vAlign w:val="center"/>
          </w:tcPr>
          <w:p w14:paraId="000008A2" w14:textId="77777777" w:rsidR="005676C3" w:rsidRDefault="00000000">
            <w:pPr>
              <w:spacing w:before="80" w:after="80"/>
              <w:rPr>
                <w:b/>
              </w:rPr>
            </w:pPr>
            <w:r>
              <w:rPr>
                <w:b/>
              </w:rPr>
              <w:t>Cervical</w:t>
            </w:r>
          </w:p>
        </w:tc>
        <w:tc>
          <w:tcPr>
            <w:tcW w:w="1292" w:type="dxa"/>
            <w:vAlign w:val="center"/>
          </w:tcPr>
          <w:p w14:paraId="000008A3" w14:textId="77777777" w:rsidR="005676C3" w:rsidRDefault="00000000">
            <w:pPr>
              <w:spacing w:before="80" w:after="80"/>
            </w:pPr>
            <w:r>
              <w:t>—</w:t>
            </w:r>
          </w:p>
        </w:tc>
        <w:tc>
          <w:tcPr>
            <w:tcW w:w="903" w:type="dxa"/>
            <w:vAlign w:val="center"/>
          </w:tcPr>
          <w:p w14:paraId="000008A4" w14:textId="77777777" w:rsidR="005676C3" w:rsidRDefault="00000000">
            <w:pPr>
              <w:spacing w:before="80" w:after="80"/>
            </w:pPr>
            <w:r>
              <w:t>—</w:t>
            </w:r>
          </w:p>
        </w:tc>
        <w:tc>
          <w:tcPr>
            <w:tcW w:w="903" w:type="dxa"/>
            <w:vAlign w:val="center"/>
          </w:tcPr>
          <w:p w14:paraId="000008A5" w14:textId="77777777" w:rsidR="005676C3" w:rsidRDefault="00000000">
            <w:pPr>
              <w:spacing w:before="80" w:after="80"/>
            </w:pPr>
            <w:r>
              <w:t>—</w:t>
            </w:r>
          </w:p>
        </w:tc>
        <w:tc>
          <w:tcPr>
            <w:tcW w:w="903" w:type="dxa"/>
            <w:vAlign w:val="center"/>
          </w:tcPr>
          <w:p w14:paraId="000008A6" w14:textId="77777777" w:rsidR="005676C3" w:rsidRDefault="00000000">
            <w:pPr>
              <w:spacing w:before="80" w:after="80"/>
            </w:pPr>
            <w:r>
              <w:t>—</w:t>
            </w:r>
          </w:p>
        </w:tc>
        <w:tc>
          <w:tcPr>
            <w:tcW w:w="1292" w:type="dxa"/>
            <w:vAlign w:val="center"/>
          </w:tcPr>
          <w:p w14:paraId="000008A7" w14:textId="77777777" w:rsidR="005676C3" w:rsidRDefault="00000000">
            <w:pPr>
              <w:spacing w:before="80" w:after="80"/>
            </w:pPr>
            <w:r>
              <w:t>See note #4</w:t>
            </w:r>
          </w:p>
        </w:tc>
        <w:tc>
          <w:tcPr>
            <w:tcW w:w="903" w:type="dxa"/>
            <w:vAlign w:val="center"/>
          </w:tcPr>
          <w:p w14:paraId="000008A8" w14:textId="77777777" w:rsidR="005676C3" w:rsidRDefault="00000000">
            <w:pPr>
              <w:spacing w:before="80" w:after="80"/>
            </w:pPr>
            <w:r>
              <w:t>—</w:t>
            </w:r>
          </w:p>
        </w:tc>
        <w:tc>
          <w:tcPr>
            <w:tcW w:w="903" w:type="dxa"/>
            <w:vAlign w:val="center"/>
          </w:tcPr>
          <w:p w14:paraId="000008A9" w14:textId="77777777" w:rsidR="005676C3" w:rsidRDefault="00000000">
            <w:pPr>
              <w:spacing w:before="80" w:after="80"/>
            </w:pPr>
            <w:r>
              <w:t>—</w:t>
            </w:r>
          </w:p>
        </w:tc>
      </w:tr>
      <w:tr w:rsidR="005676C3" w14:paraId="725FE05E" w14:textId="77777777">
        <w:trPr>
          <w:jc w:val="center"/>
        </w:trPr>
        <w:tc>
          <w:tcPr>
            <w:tcW w:w="1973" w:type="dxa"/>
            <w:vAlign w:val="center"/>
          </w:tcPr>
          <w:p w14:paraId="000008AA" w14:textId="77777777" w:rsidR="005676C3" w:rsidRDefault="00000000">
            <w:pPr>
              <w:spacing w:before="80" w:after="80"/>
              <w:rPr>
                <w:b/>
              </w:rPr>
            </w:pPr>
            <w:r>
              <w:rPr>
                <w:b/>
              </w:rPr>
              <w:t>Masticatory muscles (internal and external)</w:t>
            </w:r>
          </w:p>
        </w:tc>
        <w:tc>
          <w:tcPr>
            <w:tcW w:w="1292" w:type="dxa"/>
            <w:vAlign w:val="center"/>
          </w:tcPr>
          <w:p w14:paraId="000008AB" w14:textId="77777777" w:rsidR="005676C3" w:rsidRDefault="00000000">
            <w:pPr>
              <w:spacing w:before="80" w:after="80"/>
            </w:pPr>
            <w:r>
              <w:t>Incise</w:t>
            </w:r>
          </w:p>
        </w:tc>
        <w:tc>
          <w:tcPr>
            <w:tcW w:w="903" w:type="dxa"/>
            <w:vAlign w:val="center"/>
          </w:tcPr>
          <w:p w14:paraId="000008AC" w14:textId="77777777" w:rsidR="005676C3" w:rsidRDefault="00000000">
            <w:pPr>
              <w:spacing w:before="80" w:after="80"/>
            </w:pPr>
            <w:r>
              <w:t>—</w:t>
            </w:r>
          </w:p>
        </w:tc>
        <w:tc>
          <w:tcPr>
            <w:tcW w:w="903" w:type="dxa"/>
            <w:vAlign w:val="center"/>
          </w:tcPr>
          <w:p w14:paraId="000008AD" w14:textId="77777777" w:rsidR="005676C3" w:rsidRDefault="00000000">
            <w:pPr>
              <w:spacing w:before="80" w:after="80"/>
            </w:pPr>
            <w:r>
              <w:t>—</w:t>
            </w:r>
          </w:p>
        </w:tc>
        <w:tc>
          <w:tcPr>
            <w:tcW w:w="903" w:type="dxa"/>
            <w:vAlign w:val="center"/>
          </w:tcPr>
          <w:p w14:paraId="000008AE" w14:textId="77777777" w:rsidR="005676C3" w:rsidRDefault="00000000">
            <w:pPr>
              <w:spacing w:before="80" w:after="80"/>
            </w:pPr>
            <w:r>
              <w:t>—</w:t>
            </w:r>
          </w:p>
        </w:tc>
        <w:tc>
          <w:tcPr>
            <w:tcW w:w="1292" w:type="dxa"/>
            <w:vAlign w:val="center"/>
          </w:tcPr>
          <w:p w14:paraId="000008AF" w14:textId="77777777" w:rsidR="005676C3" w:rsidRDefault="00000000">
            <w:pPr>
              <w:spacing w:before="80" w:after="80"/>
            </w:pPr>
            <w:r>
              <w:t>—</w:t>
            </w:r>
          </w:p>
        </w:tc>
        <w:tc>
          <w:tcPr>
            <w:tcW w:w="903" w:type="dxa"/>
            <w:vAlign w:val="center"/>
          </w:tcPr>
          <w:p w14:paraId="000008B0" w14:textId="77777777" w:rsidR="005676C3" w:rsidRDefault="00000000">
            <w:pPr>
              <w:spacing w:before="80" w:after="80"/>
            </w:pPr>
            <w:r>
              <w:t>—</w:t>
            </w:r>
          </w:p>
        </w:tc>
        <w:tc>
          <w:tcPr>
            <w:tcW w:w="903" w:type="dxa"/>
            <w:vAlign w:val="center"/>
          </w:tcPr>
          <w:p w14:paraId="000008B1" w14:textId="77777777" w:rsidR="005676C3" w:rsidRDefault="00000000">
            <w:pPr>
              <w:spacing w:before="80" w:after="80"/>
            </w:pPr>
            <w:r>
              <w:t>—</w:t>
            </w:r>
          </w:p>
        </w:tc>
      </w:tr>
      <w:tr w:rsidR="005676C3" w14:paraId="632F69B0" w14:textId="77777777">
        <w:trPr>
          <w:jc w:val="center"/>
        </w:trPr>
        <w:tc>
          <w:tcPr>
            <w:tcW w:w="1973" w:type="dxa"/>
            <w:vAlign w:val="center"/>
          </w:tcPr>
          <w:p w14:paraId="000008B2" w14:textId="77777777" w:rsidR="005676C3" w:rsidRDefault="00000000">
            <w:pPr>
              <w:spacing w:before="80" w:after="80"/>
              <w:rPr>
                <w:b/>
              </w:rPr>
            </w:pPr>
            <w:r>
              <w:rPr>
                <w:b/>
              </w:rPr>
              <w:t>Tongue</w:t>
            </w:r>
          </w:p>
        </w:tc>
        <w:tc>
          <w:tcPr>
            <w:tcW w:w="1292" w:type="dxa"/>
            <w:vAlign w:val="center"/>
          </w:tcPr>
          <w:p w14:paraId="000008B3" w14:textId="77777777" w:rsidR="005676C3" w:rsidRDefault="00000000">
            <w:pPr>
              <w:spacing w:before="80" w:after="80"/>
            </w:pPr>
            <w:r>
              <w:t>Palpate</w:t>
            </w:r>
          </w:p>
        </w:tc>
        <w:tc>
          <w:tcPr>
            <w:tcW w:w="903" w:type="dxa"/>
            <w:vAlign w:val="center"/>
          </w:tcPr>
          <w:p w14:paraId="000008B4" w14:textId="77777777" w:rsidR="005676C3" w:rsidRDefault="00000000">
            <w:pPr>
              <w:spacing w:before="80" w:after="80"/>
            </w:pPr>
            <w:r>
              <w:t>—</w:t>
            </w:r>
          </w:p>
        </w:tc>
        <w:tc>
          <w:tcPr>
            <w:tcW w:w="903" w:type="dxa"/>
            <w:vAlign w:val="center"/>
          </w:tcPr>
          <w:p w14:paraId="000008B5" w14:textId="77777777" w:rsidR="005676C3" w:rsidRDefault="00000000">
            <w:pPr>
              <w:spacing w:before="80" w:after="80"/>
            </w:pPr>
            <w:r>
              <w:t>—</w:t>
            </w:r>
          </w:p>
        </w:tc>
        <w:tc>
          <w:tcPr>
            <w:tcW w:w="903" w:type="dxa"/>
            <w:vAlign w:val="center"/>
          </w:tcPr>
          <w:p w14:paraId="000008B6" w14:textId="77777777" w:rsidR="005676C3" w:rsidRDefault="00000000">
            <w:pPr>
              <w:spacing w:before="80" w:after="80"/>
            </w:pPr>
            <w:r>
              <w:t>—</w:t>
            </w:r>
          </w:p>
        </w:tc>
        <w:tc>
          <w:tcPr>
            <w:tcW w:w="1292" w:type="dxa"/>
            <w:vAlign w:val="center"/>
          </w:tcPr>
          <w:p w14:paraId="000008B7" w14:textId="77777777" w:rsidR="005676C3" w:rsidRDefault="00000000">
            <w:pPr>
              <w:spacing w:before="80" w:after="80"/>
            </w:pPr>
            <w:r>
              <w:t>—</w:t>
            </w:r>
          </w:p>
        </w:tc>
        <w:tc>
          <w:tcPr>
            <w:tcW w:w="903" w:type="dxa"/>
            <w:vAlign w:val="center"/>
          </w:tcPr>
          <w:p w14:paraId="000008B8" w14:textId="77777777" w:rsidR="005676C3" w:rsidRDefault="00000000">
            <w:pPr>
              <w:spacing w:before="80" w:after="80"/>
            </w:pPr>
            <w:r>
              <w:t>Palpate</w:t>
            </w:r>
          </w:p>
        </w:tc>
        <w:tc>
          <w:tcPr>
            <w:tcW w:w="903" w:type="dxa"/>
            <w:vAlign w:val="center"/>
          </w:tcPr>
          <w:p w14:paraId="000008B9" w14:textId="77777777" w:rsidR="005676C3" w:rsidRDefault="00000000">
            <w:pPr>
              <w:spacing w:before="80" w:after="80"/>
            </w:pPr>
            <w:r>
              <w:t>—</w:t>
            </w:r>
          </w:p>
        </w:tc>
      </w:tr>
      <w:tr w:rsidR="005676C3" w14:paraId="2CF66260" w14:textId="77777777">
        <w:trPr>
          <w:jc w:val="center"/>
        </w:trPr>
        <w:tc>
          <w:tcPr>
            <w:tcW w:w="1973" w:type="dxa"/>
            <w:vAlign w:val="center"/>
          </w:tcPr>
          <w:p w14:paraId="000008BA" w14:textId="77777777" w:rsidR="005676C3" w:rsidRDefault="00000000">
            <w:pPr>
              <w:spacing w:before="80" w:after="80"/>
              <w:rPr>
                <w:b/>
              </w:rPr>
            </w:pPr>
            <w:proofErr w:type="spellStart"/>
            <w:r>
              <w:rPr>
                <w:b/>
              </w:rPr>
              <w:t>Gutteral</w:t>
            </w:r>
            <w:proofErr w:type="spellEnd"/>
            <w:r>
              <w:rPr>
                <w:b/>
              </w:rPr>
              <w:t xml:space="preserve"> pouch</w:t>
            </w:r>
          </w:p>
        </w:tc>
        <w:tc>
          <w:tcPr>
            <w:tcW w:w="1292" w:type="dxa"/>
            <w:vAlign w:val="center"/>
          </w:tcPr>
          <w:p w14:paraId="000008BB" w14:textId="77777777" w:rsidR="005676C3" w:rsidRDefault="00000000">
            <w:pPr>
              <w:spacing w:before="80" w:after="80"/>
            </w:pPr>
            <w:r>
              <w:t>—</w:t>
            </w:r>
          </w:p>
        </w:tc>
        <w:tc>
          <w:tcPr>
            <w:tcW w:w="903" w:type="dxa"/>
            <w:vAlign w:val="center"/>
          </w:tcPr>
          <w:p w14:paraId="000008BC" w14:textId="77777777" w:rsidR="005676C3" w:rsidRDefault="00000000">
            <w:pPr>
              <w:spacing w:before="80" w:after="80"/>
            </w:pPr>
            <w:r>
              <w:t>—</w:t>
            </w:r>
          </w:p>
        </w:tc>
        <w:tc>
          <w:tcPr>
            <w:tcW w:w="903" w:type="dxa"/>
            <w:vAlign w:val="center"/>
          </w:tcPr>
          <w:p w14:paraId="000008BD" w14:textId="77777777" w:rsidR="005676C3" w:rsidRDefault="00000000">
            <w:pPr>
              <w:spacing w:before="80" w:after="80"/>
            </w:pPr>
            <w:r>
              <w:t>—</w:t>
            </w:r>
          </w:p>
        </w:tc>
        <w:tc>
          <w:tcPr>
            <w:tcW w:w="903" w:type="dxa"/>
            <w:vAlign w:val="center"/>
          </w:tcPr>
          <w:p w14:paraId="000008BE" w14:textId="77777777" w:rsidR="005676C3" w:rsidRDefault="00000000">
            <w:pPr>
              <w:spacing w:before="80" w:after="80"/>
            </w:pPr>
            <w:r>
              <w:t>—</w:t>
            </w:r>
          </w:p>
        </w:tc>
        <w:tc>
          <w:tcPr>
            <w:tcW w:w="1292" w:type="dxa"/>
            <w:vAlign w:val="center"/>
          </w:tcPr>
          <w:p w14:paraId="000008BF" w14:textId="77777777" w:rsidR="005676C3" w:rsidRDefault="00000000">
            <w:pPr>
              <w:spacing w:before="80" w:after="80"/>
            </w:pPr>
            <w:r>
              <w:t>—</w:t>
            </w:r>
          </w:p>
        </w:tc>
        <w:tc>
          <w:tcPr>
            <w:tcW w:w="903" w:type="dxa"/>
            <w:vAlign w:val="center"/>
          </w:tcPr>
          <w:p w14:paraId="000008C0" w14:textId="77777777" w:rsidR="005676C3" w:rsidRDefault="00000000">
            <w:pPr>
              <w:spacing w:before="80" w:after="80"/>
            </w:pPr>
            <w:r>
              <w:t>Palpate</w:t>
            </w:r>
          </w:p>
        </w:tc>
        <w:tc>
          <w:tcPr>
            <w:tcW w:w="903" w:type="dxa"/>
            <w:vAlign w:val="center"/>
          </w:tcPr>
          <w:p w14:paraId="000008C1" w14:textId="77777777" w:rsidR="005676C3" w:rsidRDefault="00000000">
            <w:pPr>
              <w:spacing w:before="80" w:after="80"/>
            </w:pPr>
            <w:r>
              <w:t>—</w:t>
            </w:r>
          </w:p>
        </w:tc>
      </w:tr>
      <w:tr w:rsidR="005676C3" w14:paraId="0328C3C3" w14:textId="77777777">
        <w:trPr>
          <w:jc w:val="center"/>
        </w:trPr>
        <w:tc>
          <w:tcPr>
            <w:tcW w:w="1973" w:type="dxa"/>
            <w:vAlign w:val="center"/>
          </w:tcPr>
          <w:p w14:paraId="000008C2" w14:textId="77777777" w:rsidR="005676C3" w:rsidRDefault="00000000">
            <w:pPr>
              <w:spacing w:before="80" w:after="80"/>
              <w:rPr>
                <w:b/>
              </w:rPr>
            </w:pPr>
            <w:r>
              <w:rPr>
                <w:b/>
              </w:rPr>
              <w:t>Other tissues</w:t>
            </w:r>
          </w:p>
        </w:tc>
        <w:tc>
          <w:tcPr>
            <w:tcW w:w="7099" w:type="dxa"/>
            <w:gridSpan w:val="7"/>
            <w:vAlign w:val="center"/>
          </w:tcPr>
          <w:p w14:paraId="000008C3" w14:textId="77777777" w:rsidR="005676C3" w:rsidRDefault="00000000">
            <w:pPr>
              <w:spacing w:before="80" w:after="80"/>
            </w:pPr>
            <w:r>
              <w:t>Tongue roots in cattle, buffalo and horses observed when recovered for human consumption</w:t>
            </w:r>
          </w:p>
        </w:tc>
      </w:tr>
    </w:tbl>
    <w:p w14:paraId="000008CA" w14:textId="77777777" w:rsidR="005676C3" w:rsidRDefault="00000000">
      <w:pPr>
        <w:spacing w:before="120"/>
        <w:rPr>
          <w:b/>
        </w:rPr>
      </w:pPr>
      <w:r>
        <w:rPr>
          <w:b/>
        </w:rPr>
        <w:t>Equivalent procedures</w:t>
      </w:r>
    </w:p>
    <w:p w14:paraId="000008CB" w14:textId="77777777" w:rsidR="005676C3" w:rsidRDefault="00000000">
      <w:pPr>
        <w:spacing w:before="120" w:after="120"/>
        <w:ind w:left="1440" w:hanging="1440"/>
      </w:pPr>
      <w:r>
        <w:t>Note #1:</w:t>
      </w:r>
      <w:r>
        <w:tab/>
      </w:r>
      <w:r>
        <w:rPr>
          <w:b/>
        </w:rPr>
        <w:t xml:space="preserve">All animals </w:t>
      </w:r>
      <w:r>
        <w:t>– Other than cattle, buffalo, horses and animals subject to conditional slaughter or emergency slaughter, an equivalent procedure is to remove and discard the head without inspection where tissues, including tongue, are not recovered for human consumption.</w:t>
      </w:r>
    </w:p>
    <w:p w14:paraId="000008CC" w14:textId="77777777" w:rsidR="005676C3" w:rsidRDefault="00000000">
      <w:pPr>
        <w:spacing w:before="120" w:after="120"/>
        <w:ind w:left="1440" w:hanging="1440"/>
      </w:pPr>
      <w:r>
        <w:t>Note #2:</w:t>
      </w:r>
      <w:r>
        <w:tab/>
      </w:r>
      <w:r>
        <w:rPr>
          <w:b/>
        </w:rPr>
        <w:t xml:space="preserve">Cattle and buffalo </w:t>
      </w:r>
      <w:r>
        <w:t xml:space="preserve">– Incise submaxillary, parotid and retropharyngeal lymph nodes or, for animals in an area in relation to which the relevant Commonwealth, State or Territory Authority requires minimal risk inspection for </w:t>
      </w:r>
      <w:r>
        <w:lastRenderedPageBreak/>
        <w:t>tuberculosis (other than animals subject to conditional slaughter or emergency slaughter), equivalent procedures are:</w:t>
      </w:r>
    </w:p>
    <w:p w14:paraId="000008CD" w14:textId="77777777" w:rsidR="005676C3" w:rsidRDefault="00000000">
      <w:pPr>
        <w:spacing w:before="120" w:after="120"/>
        <w:ind w:left="1440" w:firstLine="720"/>
      </w:pPr>
      <w:r>
        <w:t xml:space="preserve">1. observe only, or </w:t>
      </w:r>
    </w:p>
    <w:p w14:paraId="000008CE" w14:textId="77777777" w:rsidR="005676C3" w:rsidRDefault="00000000">
      <w:pPr>
        <w:spacing w:before="120" w:after="120"/>
        <w:ind w:left="1440" w:firstLine="720"/>
      </w:pPr>
      <w:r>
        <w:t>2. excise and discard these nodes without inspection.</w:t>
      </w:r>
    </w:p>
    <w:p w14:paraId="000008CF" w14:textId="77777777" w:rsidR="005676C3" w:rsidRDefault="00000000">
      <w:pPr>
        <w:spacing w:before="120" w:after="120"/>
        <w:ind w:left="1440" w:hanging="1440"/>
      </w:pPr>
      <w:r>
        <w:t>Note #3:</w:t>
      </w:r>
      <w:r>
        <w:tab/>
      </w:r>
      <w:r>
        <w:rPr>
          <w:b/>
        </w:rPr>
        <w:t xml:space="preserve">Cattle and buffalo </w:t>
      </w:r>
      <w:r>
        <w:t xml:space="preserve">– Other than animals subject to conditional slaughter or emergency slaughter, for animals in an area in relation to which the relevant Commonwealth, State or Territory Authority requires minimal risk inspection for tuberculosis, an equivalent procedure is to discard the head without inspection when tissues, including tongue, are not recovered for human consumption. </w:t>
      </w:r>
    </w:p>
    <w:p w14:paraId="000008D0" w14:textId="77777777" w:rsidR="005676C3" w:rsidRDefault="00000000">
      <w:pPr>
        <w:spacing w:before="120" w:after="120"/>
        <w:ind w:left="1440" w:hanging="1440"/>
      </w:pPr>
      <w:r>
        <w:t>Note #4:</w:t>
      </w:r>
      <w:r>
        <w:tab/>
      </w:r>
      <w:r>
        <w:rPr>
          <w:b/>
        </w:rPr>
        <w:t xml:space="preserve">Pigs </w:t>
      </w:r>
      <w:r>
        <w:t>– Incise and observe submaxillary and cervical lymph nodes or, other than animals subject to conditional slaughter or emergency slaughter, equivalent procedures are:</w:t>
      </w:r>
    </w:p>
    <w:p w14:paraId="000008D1" w14:textId="77777777" w:rsidR="005676C3" w:rsidRDefault="00000000">
      <w:pPr>
        <w:spacing w:before="120" w:after="120"/>
        <w:ind w:left="1440" w:firstLine="720"/>
      </w:pPr>
      <w:r>
        <w:t xml:space="preserve">1. observe only, or </w:t>
      </w:r>
    </w:p>
    <w:p w14:paraId="000008D2" w14:textId="77777777" w:rsidR="005676C3" w:rsidRDefault="00000000">
      <w:pPr>
        <w:spacing w:before="120" w:after="120"/>
        <w:ind w:left="1440" w:firstLine="720"/>
      </w:pPr>
      <w:r>
        <w:t xml:space="preserve">2. excise and discard these nodes without inspection. </w:t>
      </w:r>
    </w:p>
    <w:p w14:paraId="000008D3" w14:textId="77777777" w:rsidR="005676C3" w:rsidRDefault="00000000">
      <w:pPr>
        <w:spacing w:before="120" w:after="120"/>
        <w:rPr>
          <w:rFonts w:ascii="Arial" w:eastAsia="Arial" w:hAnsi="Arial" w:cs="Arial"/>
          <w:b/>
        </w:rPr>
      </w:pPr>
      <w:r>
        <w:rPr>
          <w:rFonts w:ascii="Arial" w:eastAsia="Arial" w:hAnsi="Arial" w:cs="Arial"/>
          <w:b/>
        </w:rPr>
        <w:t xml:space="preserve">Table 4. Additional procedures when specific diseases are detected or suspected </w:t>
      </w:r>
    </w:p>
    <w:tbl>
      <w:tblPr>
        <w:tblStyle w:val="a8"/>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03"/>
        <w:gridCol w:w="6013"/>
      </w:tblGrid>
      <w:tr w:rsidR="005676C3" w14:paraId="4DEABCDF" w14:textId="77777777">
        <w:trPr>
          <w:tblHeader/>
          <w:jc w:val="center"/>
        </w:trPr>
        <w:tc>
          <w:tcPr>
            <w:tcW w:w="3003" w:type="dxa"/>
            <w:shd w:val="clear" w:color="auto" w:fill="FFFFCC"/>
            <w:vAlign w:val="center"/>
          </w:tcPr>
          <w:p w14:paraId="000008D4" w14:textId="77777777" w:rsidR="005676C3" w:rsidRDefault="00000000">
            <w:pPr>
              <w:spacing w:before="120"/>
              <w:rPr>
                <w:b/>
              </w:rPr>
            </w:pPr>
            <w:r>
              <w:rPr>
                <w:b/>
              </w:rPr>
              <w:t>Disease</w:t>
            </w:r>
          </w:p>
        </w:tc>
        <w:tc>
          <w:tcPr>
            <w:tcW w:w="6013" w:type="dxa"/>
            <w:shd w:val="clear" w:color="auto" w:fill="FFFFCC"/>
            <w:vAlign w:val="center"/>
          </w:tcPr>
          <w:p w14:paraId="000008D5" w14:textId="77777777" w:rsidR="005676C3" w:rsidRDefault="00000000">
            <w:pPr>
              <w:spacing w:before="120"/>
              <w:rPr>
                <w:b/>
              </w:rPr>
            </w:pPr>
            <w:r>
              <w:rPr>
                <w:b/>
              </w:rPr>
              <w:t>Inspection procedure</w:t>
            </w:r>
          </w:p>
        </w:tc>
      </w:tr>
      <w:tr w:rsidR="005676C3" w14:paraId="415C9739" w14:textId="77777777">
        <w:trPr>
          <w:jc w:val="center"/>
        </w:trPr>
        <w:tc>
          <w:tcPr>
            <w:tcW w:w="3003" w:type="dxa"/>
            <w:vAlign w:val="center"/>
          </w:tcPr>
          <w:p w14:paraId="000008D6" w14:textId="77777777" w:rsidR="005676C3" w:rsidRDefault="00000000">
            <w:pPr>
              <w:spacing w:before="80" w:after="80"/>
              <w:rPr>
                <w:b/>
              </w:rPr>
            </w:pPr>
            <w:r>
              <w:rPr>
                <w:b/>
              </w:rPr>
              <w:t xml:space="preserve">Tuberculosis in cattle and buffalo </w:t>
            </w:r>
          </w:p>
        </w:tc>
        <w:tc>
          <w:tcPr>
            <w:tcW w:w="6013" w:type="dxa"/>
            <w:vAlign w:val="center"/>
          </w:tcPr>
          <w:p w14:paraId="000008D7" w14:textId="77777777" w:rsidR="005676C3" w:rsidRDefault="00000000">
            <w:pPr>
              <w:spacing w:before="80" w:after="80"/>
            </w:pPr>
            <w:r>
              <w:t xml:space="preserve">Incise </w:t>
            </w:r>
            <w:proofErr w:type="spellStart"/>
            <w:r>
              <w:t>atlantal</w:t>
            </w:r>
            <w:proofErr w:type="spellEnd"/>
            <w:r>
              <w:t xml:space="preserve">, prescapular, </w:t>
            </w:r>
            <w:proofErr w:type="spellStart"/>
            <w:r>
              <w:t>prepectoral</w:t>
            </w:r>
            <w:proofErr w:type="spellEnd"/>
            <w:r>
              <w:t xml:space="preserve">, suprasternal, superficial inguinal, </w:t>
            </w:r>
            <w:proofErr w:type="spellStart"/>
            <w:r>
              <w:t>iliacs</w:t>
            </w:r>
            <w:proofErr w:type="spellEnd"/>
            <w:r>
              <w:t xml:space="preserve">, ischiatic, precrural, portal and mesenteric lymph nodes. Incise popliteal lymph node where necessary to determine the extent of infection. All viscera, serous membranes, spinal cord and severed vertebral column inspected by observation, palpation and, where necessary, incision. Udders incised and observed. </w:t>
            </w:r>
          </w:p>
        </w:tc>
      </w:tr>
      <w:tr w:rsidR="005676C3" w14:paraId="182238E1" w14:textId="77777777">
        <w:trPr>
          <w:jc w:val="center"/>
        </w:trPr>
        <w:tc>
          <w:tcPr>
            <w:tcW w:w="3003" w:type="dxa"/>
            <w:vAlign w:val="center"/>
          </w:tcPr>
          <w:p w14:paraId="000008D8" w14:textId="77777777" w:rsidR="005676C3" w:rsidRDefault="00000000">
            <w:pPr>
              <w:spacing w:before="80" w:after="80"/>
              <w:rPr>
                <w:b/>
              </w:rPr>
            </w:pPr>
            <w:r>
              <w:rPr>
                <w:b/>
              </w:rPr>
              <w:t>Tuberculosis in pigs</w:t>
            </w:r>
          </w:p>
        </w:tc>
        <w:tc>
          <w:tcPr>
            <w:tcW w:w="6013" w:type="dxa"/>
            <w:vAlign w:val="center"/>
          </w:tcPr>
          <w:p w14:paraId="000008D9" w14:textId="77777777" w:rsidR="005676C3" w:rsidRDefault="00000000">
            <w:pPr>
              <w:spacing w:before="80" w:after="80"/>
            </w:pPr>
            <w:r>
              <w:t>Incise retropharyngeal, parotid, bronchial, mediastinal, portal, gastric, mesenteric, superficial inguinal</w:t>
            </w:r>
            <w:proofErr w:type="gramStart"/>
            <w:r>
              <w:t>, ,</w:t>
            </w:r>
            <w:proofErr w:type="gramEnd"/>
            <w:r>
              <w:t xml:space="preserve"> lumbar, precrural, prescapular and deep inguinal lymph nodes. Viscera and serous membranes inspected as above for cattle. </w:t>
            </w:r>
          </w:p>
        </w:tc>
      </w:tr>
      <w:tr w:rsidR="005676C3" w14:paraId="73ECDB0A" w14:textId="77777777">
        <w:trPr>
          <w:jc w:val="center"/>
        </w:trPr>
        <w:tc>
          <w:tcPr>
            <w:tcW w:w="3003" w:type="dxa"/>
            <w:vAlign w:val="center"/>
          </w:tcPr>
          <w:p w14:paraId="000008DA" w14:textId="77777777" w:rsidR="005676C3" w:rsidRDefault="00000000">
            <w:pPr>
              <w:spacing w:before="80" w:after="80"/>
              <w:rPr>
                <w:b/>
              </w:rPr>
            </w:pPr>
            <w:r>
              <w:rPr>
                <w:b/>
              </w:rPr>
              <w:t xml:space="preserve">Tuberculosis in horses </w:t>
            </w:r>
          </w:p>
        </w:tc>
        <w:tc>
          <w:tcPr>
            <w:tcW w:w="6013" w:type="dxa"/>
            <w:vAlign w:val="center"/>
          </w:tcPr>
          <w:p w14:paraId="000008DB" w14:textId="77777777" w:rsidR="005676C3" w:rsidRDefault="00000000">
            <w:pPr>
              <w:spacing w:before="80" w:after="80"/>
            </w:pPr>
            <w:r>
              <w:t xml:space="preserve">As above for cattle. </w:t>
            </w:r>
          </w:p>
        </w:tc>
      </w:tr>
      <w:tr w:rsidR="005676C3" w14:paraId="609BFD86" w14:textId="77777777">
        <w:trPr>
          <w:jc w:val="center"/>
        </w:trPr>
        <w:tc>
          <w:tcPr>
            <w:tcW w:w="3003" w:type="dxa"/>
            <w:vAlign w:val="center"/>
          </w:tcPr>
          <w:p w14:paraId="000008DC" w14:textId="77777777" w:rsidR="005676C3" w:rsidRDefault="00000000">
            <w:pPr>
              <w:spacing w:before="80" w:after="80"/>
              <w:rPr>
                <w:b/>
              </w:rPr>
            </w:pPr>
            <w:r>
              <w:rPr>
                <w:b/>
              </w:rPr>
              <w:t>Tuberculosis in deer</w:t>
            </w:r>
          </w:p>
        </w:tc>
        <w:tc>
          <w:tcPr>
            <w:tcW w:w="6013" w:type="dxa"/>
            <w:vAlign w:val="center"/>
          </w:tcPr>
          <w:p w14:paraId="000008DD" w14:textId="77777777" w:rsidR="005676C3" w:rsidRDefault="00000000">
            <w:pPr>
              <w:spacing w:before="80" w:after="80"/>
            </w:pPr>
            <w:r>
              <w:t xml:space="preserve">Incise submaxillary, retropharyngeal, parotid, bronchial, mediastinal, mesenteric, portal, superficial inguinal, iliac, ischiatic and suprasternal lymph nodes. Incise popliteal lymph node where necessary to determine the extent of infection. Viscera and serous membranes inspected as above for cattle. </w:t>
            </w:r>
          </w:p>
        </w:tc>
      </w:tr>
      <w:tr w:rsidR="005676C3" w14:paraId="5B59F749" w14:textId="77777777">
        <w:trPr>
          <w:jc w:val="center"/>
        </w:trPr>
        <w:tc>
          <w:tcPr>
            <w:tcW w:w="3003" w:type="dxa"/>
            <w:vAlign w:val="center"/>
          </w:tcPr>
          <w:p w14:paraId="000008DE" w14:textId="77777777" w:rsidR="005676C3" w:rsidRDefault="00000000">
            <w:pPr>
              <w:spacing w:before="80" w:after="80"/>
              <w:rPr>
                <w:b/>
              </w:rPr>
            </w:pPr>
            <w:proofErr w:type="spellStart"/>
            <w:r>
              <w:rPr>
                <w:b/>
                <w:i/>
              </w:rPr>
              <w:t>Cysticercus</w:t>
            </w:r>
            <w:proofErr w:type="spellEnd"/>
            <w:r>
              <w:rPr>
                <w:b/>
                <w:i/>
              </w:rPr>
              <w:t xml:space="preserve"> </w:t>
            </w:r>
            <w:proofErr w:type="spellStart"/>
            <w:r>
              <w:rPr>
                <w:b/>
                <w:i/>
              </w:rPr>
              <w:t>bovis</w:t>
            </w:r>
            <w:proofErr w:type="spellEnd"/>
            <w:r>
              <w:rPr>
                <w:b/>
                <w:i/>
              </w:rPr>
              <w:t xml:space="preserve"> </w:t>
            </w:r>
            <w:proofErr w:type="gramStart"/>
            <w:r>
              <w:rPr>
                <w:b/>
              </w:rPr>
              <w:t>In</w:t>
            </w:r>
            <w:proofErr w:type="gramEnd"/>
            <w:r>
              <w:rPr>
                <w:b/>
              </w:rPr>
              <w:t xml:space="preserve"> cattle, buffalo and deer </w:t>
            </w:r>
          </w:p>
        </w:tc>
        <w:tc>
          <w:tcPr>
            <w:tcW w:w="6013" w:type="dxa"/>
            <w:vAlign w:val="center"/>
          </w:tcPr>
          <w:p w14:paraId="000008DF" w14:textId="77777777" w:rsidR="005676C3" w:rsidRDefault="00000000">
            <w:pPr>
              <w:spacing w:before="80" w:after="80"/>
            </w:pPr>
            <w:r>
              <w:t xml:space="preserve">Incise masseter and heart muscles, incise tongue, incise diaphragm after removal of serous membranes and observe all exposed muscle surfaces. </w:t>
            </w:r>
          </w:p>
        </w:tc>
      </w:tr>
      <w:tr w:rsidR="005676C3" w14:paraId="2570A428" w14:textId="77777777">
        <w:trPr>
          <w:jc w:val="center"/>
        </w:trPr>
        <w:tc>
          <w:tcPr>
            <w:tcW w:w="3003" w:type="dxa"/>
            <w:vAlign w:val="center"/>
          </w:tcPr>
          <w:p w14:paraId="000008E0" w14:textId="77777777" w:rsidR="005676C3" w:rsidRDefault="00000000">
            <w:pPr>
              <w:spacing w:before="80" w:after="80"/>
              <w:rPr>
                <w:b/>
              </w:rPr>
            </w:pPr>
            <w:proofErr w:type="spellStart"/>
            <w:r>
              <w:rPr>
                <w:b/>
                <w:i/>
              </w:rPr>
              <w:t>Cysticercus</w:t>
            </w:r>
            <w:proofErr w:type="spellEnd"/>
            <w:r>
              <w:rPr>
                <w:b/>
                <w:i/>
              </w:rPr>
              <w:t xml:space="preserve"> </w:t>
            </w:r>
            <w:proofErr w:type="spellStart"/>
            <w:r>
              <w:rPr>
                <w:b/>
                <w:i/>
              </w:rPr>
              <w:t>celluosae</w:t>
            </w:r>
            <w:proofErr w:type="spellEnd"/>
            <w:r>
              <w:rPr>
                <w:b/>
                <w:i/>
              </w:rPr>
              <w:t xml:space="preserve"> </w:t>
            </w:r>
            <w:r>
              <w:rPr>
                <w:b/>
              </w:rPr>
              <w:t xml:space="preserve">in pigs </w:t>
            </w:r>
          </w:p>
        </w:tc>
        <w:tc>
          <w:tcPr>
            <w:tcW w:w="6013" w:type="dxa"/>
            <w:vAlign w:val="center"/>
          </w:tcPr>
          <w:p w14:paraId="000008E1" w14:textId="77777777" w:rsidR="005676C3" w:rsidRDefault="00000000">
            <w:pPr>
              <w:spacing w:before="80" w:after="80"/>
              <w:rPr>
                <w:i/>
              </w:rPr>
            </w:pPr>
            <w:r>
              <w:t xml:space="preserve">As above for </w:t>
            </w:r>
            <w:r>
              <w:rPr>
                <w:i/>
              </w:rPr>
              <w:t xml:space="preserve">C. </w:t>
            </w:r>
            <w:proofErr w:type="spellStart"/>
            <w:r>
              <w:rPr>
                <w:i/>
              </w:rPr>
              <w:t>bovis</w:t>
            </w:r>
            <w:proofErr w:type="spellEnd"/>
            <w:r>
              <w:rPr>
                <w:i/>
              </w:rPr>
              <w:t xml:space="preserve">. </w:t>
            </w:r>
          </w:p>
        </w:tc>
      </w:tr>
      <w:tr w:rsidR="005676C3" w14:paraId="6D5656F0" w14:textId="77777777">
        <w:trPr>
          <w:jc w:val="center"/>
        </w:trPr>
        <w:tc>
          <w:tcPr>
            <w:tcW w:w="3003" w:type="dxa"/>
            <w:vAlign w:val="center"/>
          </w:tcPr>
          <w:p w14:paraId="000008E2" w14:textId="77777777" w:rsidR="005676C3" w:rsidRDefault="00000000">
            <w:pPr>
              <w:spacing w:before="80" w:after="80"/>
              <w:rPr>
                <w:b/>
              </w:rPr>
            </w:pPr>
            <w:r>
              <w:rPr>
                <w:b/>
              </w:rPr>
              <w:lastRenderedPageBreak/>
              <w:t xml:space="preserve">Sparganosis in pigs </w:t>
            </w:r>
          </w:p>
        </w:tc>
        <w:tc>
          <w:tcPr>
            <w:tcW w:w="6013" w:type="dxa"/>
            <w:vAlign w:val="center"/>
          </w:tcPr>
          <w:p w14:paraId="000008E3" w14:textId="77777777" w:rsidR="005676C3" w:rsidRDefault="00000000">
            <w:pPr>
              <w:spacing w:before="80" w:after="80"/>
            </w:pPr>
            <w:r>
              <w:t xml:space="preserve">Observe retro-peritoneal tissues after removal of the peritoneum. Where further evidence of infestation revealed, also observe main muscle seams of the hind limbs. Incise as necessary to determine extent of infection. </w:t>
            </w:r>
          </w:p>
        </w:tc>
      </w:tr>
    </w:tbl>
    <w:p w14:paraId="000008E4" w14:textId="77777777" w:rsidR="005676C3" w:rsidRDefault="00000000">
      <w:pPr>
        <w:spacing w:before="120" w:after="120"/>
      </w:pPr>
      <w:bookmarkStart w:id="1699" w:name="_heading=h.4ekz59m" w:colFirst="0" w:colLast="0"/>
      <w:bookmarkEnd w:id="1699"/>
      <w:r>
        <w:t xml:space="preserve">When carrying out </w:t>
      </w:r>
      <w:proofErr w:type="gramStart"/>
      <w:r>
        <w:t>post mortem</w:t>
      </w:r>
      <w:proofErr w:type="gramEnd"/>
      <w:r>
        <w:t xml:space="preserve"> inspection there are four basic procedures used in meat inspection: </w:t>
      </w:r>
    </w:p>
    <w:p w14:paraId="000008E5" w14:textId="77777777" w:rsidR="005676C3" w:rsidRDefault="00000000">
      <w:pPr>
        <w:numPr>
          <w:ilvl w:val="0"/>
          <w:numId w:val="24"/>
        </w:numPr>
        <w:spacing w:before="120" w:after="120" w:line="240" w:lineRule="auto"/>
        <w:ind w:left="709" w:hanging="425"/>
        <w:rPr>
          <w:rFonts w:ascii="Calibri" w:eastAsia="Calibri" w:hAnsi="Calibri" w:cs="Calibri"/>
        </w:rPr>
      </w:pPr>
      <w:r>
        <w:rPr>
          <w:rFonts w:ascii="Calibri" w:eastAsia="Calibri" w:hAnsi="Calibri" w:cs="Calibri"/>
        </w:rPr>
        <w:t>observation or visual inspection</w:t>
      </w:r>
    </w:p>
    <w:p w14:paraId="000008E6" w14:textId="77777777" w:rsidR="005676C3" w:rsidRDefault="00000000">
      <w:pPr>
        <w:numPr>
          <w:ilvl w:val="0"/>
          <w:numId w:val="24"/>
        </w:numPr>
        <w:spacing w:before="120" w:after="120" w:line="240" w:lineRule="auto"/>
        <w:ind w:left="709" w:hanging="425"/>
        <w:rPr>
          <w:rFonts w:ascii="Calibri" w:eastAsia="Calibri" w:hAnsi="Calibri" w:cs="Calibri"/>
        </w:rPr>
      </w:pPr>
      <w:r>
        <w:rPr>
          <w:rFonts w:ascii="Calibri" w:eastAsia="Calibri" w:hAnsi="Calibri" w:cs="Calibri"/>
        </w:rPr>
        <w:t xml:space="preserve">smell </w:t>
      </w:r>
    </w:p>
    <w:p w14:paraId="000008E7" w14:textId="77777777" w:rsidR="005676C3" w:rsidRDefault="00000000">
      <w:pPr>
        <w:numPr>
          <w:ilvl w:val="0"/>
          <w:numId w:val="24"/>
        </w:numPr>
        <w:spacing w:before="120" w:after="120" w:line="240" w:lineRule="auto"/>
        <w:ind w:left="709" w:hanging="425"/>
        <w:rPr>
          <w:rFonts w:ascii="Calibri" w:eastAsia="Calibri" w:hAnsi="Calibri" w:cs="Calibri"/>
        </w:rPr>
      </w:pPr>
      <w:r>
        <w:rPr>
          <w:rFonts w:ascii="Calibri" w:eastAsia="Calibri" w:hAnsi="Calibri" w:cs="Calibri"/>
        </w:rPr>
        <w:t>palpation</w:t>
      </w:r>
    </w:p>
    <w:p w14:paraId="000008E8" w14:textId="77777777" w:rsidR="005676C3" w:rsidRDefault="00000000">
      <w:pPr>
        <w:numPr>
          <w:ilvl w:val="0"/>
          <w:numId w:val="24"/>
        </w:numPr>
        <w:spacing w:before="120" w:after="120" w:line="240" w:lineRule="auto"/>
        <w:ind w:left="709" w:hanging="425"/>
        <w:rPr>
          <w:rFonts w:ascii="Calibri" w:eastAsia="Calibri" w:hAnsi="Calibri" w:cs="Calibri"/>
        </w:rPr>
      </w:pPr>
      <w:r>
        <w:rPr>
          <w:rFonts w:ascii="Calibri" w:eastAsia="Calibri" w:hAnsi="Calibri" w:cs="Calibri"/>
        </w:rPr>
        <w:t>incision.</w:t>
      </w:r>
    </w:p>
    <w:p w14:paraId="000008E9" w14:textId="77777777" w:rsidR="005676C3" w:rsidRDefault="00000000">
      <w:pPr>
        <w:spacing w:before="120" w:after="120"/>
      </w:pPr>
      <w:r>
        <w:t>Note: observation is sometimes referred to as visual inspection.</w:t>
      </w:r>
    </w:p>
    <w:p w14:paraId="000008EA" w14:textId="77777777" w:rsidR="005676C3" w:rsidRDefault="00000000">
      <w:pPr>
        <w:spacing w:before="120" w:after="120"/>
      </w:pPr>
      <w:bookmarkStart w:id="1700" w:name="_heading=h.2tq9fhf" w:colFirst="0" w:colLast="0"/>
      <w:bookmarkEnd w:id="1700"/>
      <w:r>
        <w:rPr>
          <w:b/>
        </w:rPr>
        <w:t>Important note:</w:t>
      </w:r>
      <w:r>
        <w:t xml:space="preserve"> In 2020 the Australian Meat Regulators Group (AMRG) approved 14 alternative techniques and procedures for </w:t>
      </w:r>
      <w:proofErr w:type="gramStart"/>
      <w:r>
        <w:t>post mortem</w:t>
      </w:r>
      <w:proofErr w:type="gramEnd"/>
      <w:r>
        <w:t xml:space="preserve">-inspection and dispositions outlined in Schedules 2 and 3 of the Australian Standard. AMRG released the following guidelines </w:t>
      </w:r>
      <w:r>
        <w:rPr>
          <w:i/>
        </w:rPr>
        <w:t>Guideline 2020:1. Post-Mortem Meat Inspection – Alternative techniques to Schedule 2 and 3 of AS 4696:2007</w:t>
      </w:r>
      <w:r>
        <w:t xml:space="preserve"> which for domestic abattoirs means there are changes to some current inspection and disposition practices. These changes include more visual inspections and less requirements for incisions in Schedule 2 as well as more detail regarding acute and chronic nature of conditions </w:t>
      </w:r>
      <w:proofErr w:type="gramStart"/>
      <w:r>
        <w:t>with regard to</w:t>
      </w:r>
      <w:proofErr w:type="gramEnd"/>
      <w:r>
        <w:t xml:space="preserve"> disposition judgements in Schedule 3</w:t>
      </w:r>
    </w:p>
    <w:p w14:paraId="000008EB" w14:textId="77777777" w:rsidR="005676C3" w:rsidRDefault="00000000">
      <w:pPr>
        <w:spacing w:before="120" w:after="120"/>
      </w:pPr>
      <w:r>
        <w:t xml:space="preserve">In export plants the amendments set out in the guidelines will apply only after the standard AS4696: 2007 is formally amended. However, for export plants even after standard is formally modified the matter of importing country requirements means that an equivalence argument will have to be had on a </w:t>
      </w:r>
      <w:proofErr w:type="gramStart"/>
      <w:r>
        <w:t>market by market</w:t>
      </w:r>
      <w:proofErr w:type="gramEnd"/>
      <w:r>
        <w:t xml:space="preserve"> basis before the changes to Schedule 2 and 3 can be implemented.</w:t>
      </w:r>
    </w:p>
    <w:p w14:paraId="000008EC" w14:textId="77777777" w:rsidR="005676C3" w:rsidRDefault="00000000">
      <w:pPr>
        <w:spacing w:before="120" w:after="120"/>
      </w:pPr>
      <w:r>
        <w:t xml:space="preserve">More information about this Guideline and associated Fact </w:t>
      </w:r>
      <w:proofErr w:type="gramStart"/>
      <w:r>
        <w:t>Sheets  can</w:t>
      </w:r>
      <w:proofErr w:type="gramEnd"/>
      <w:r>
        <w:t xml:space="preserve"> be found on the MINTRAC website: </w:t>
      </w:r>
      <w:hyperlink r:id="rId226">
        <w:r>
          <w:rPr>
            <w:color w:val="0000FF"/>
            <w:u w:val="single"/>
          </w:rPr>
          <w:t>www.mintrac.com.au</w:t>
        </w:r>
      </w:hyperlink>
      <w:r>
        <w:t xml:space="preserve"> </w:t>
      </w:r>
    </w:p>
    <w:p w14:paraId="000008ED" w14:textId="77777777" w:rsidR="005676C3" w:rsidRDefault="00000000">
      <w:pPr>
        <w:keepNext/>
        <w:spacing w:before="240" w:after="120"/>
        <w:rPr>
          <w:rFonts w:ascii="Play" w:eastAsia="Play" w:hAnsi="Play" w:cs="Play"/>
          <w:b/>
          <w:i/>
          <w:sz w:val="26"/>
          <w:szCs w:val="26"/>
        </w:rPr>
      </w:pPr>
      <w:r>
        <w:rPr>
          <w:rFonts w:ascii="Play" w:eastAsia="Play" w:hAnsi="Play" w:cs="Play"/>
          <w:b/>
          <w:i/>
          <w:sz w:val="26"/>
          <w:szCs w:val="26"/>
        </w:rPr>
        <w:t>Observation</w:t>
      </w:r>
    </w:p>
    <w:p w14:paraId="000008EE" w14:textId="77777777" w:rsidR="005676C3" w:rsidRDefault="00000000">
      <w:pPr>
        <w:spacing w:before="120" w:after="120"/>
        <w:rPr>
          <w:i/>
        </w:rPr>
      </w:pPr>
      <w:r>
        <w:t xml:space="preserve">The Department of Agriculture Water and the Environment definition of </w:t>
      </w:r>
      <w:r>
        <w:rPr>
          <w:b/>
        </w:rPr>
        <w:t>observation</w:t>
      </w:r>
      <w:r>
        <w:t xml:space="preserve"> is “</w:t>
      </w:r>
      <w:r>
        <w:rPr>
          <w:i/>
        </w:rPr>
        <w:t>To visually inspect a carcase and its parts in such a manner that abnormalities capable of being located are detected.  In all instances observation refers to each surface of the item being observed.  Observation may require the physical handling and/or incision of the carcase and/or carcase parts to allow complete observation of all surfaces.  Observation also includes the use of the sense of smell to detect abnormal odours.</w:t>
      </w:r>
    </w:p>
    <w:p w14:paraId="000008EF" w14:textId="77777777" w:rsidR="005676C3" w:rsidRDefault="00000000">
      <w:pPr>
        <w:spacing w:before="120" w:after="120"/>
      </w:pPr>
      <w:r>
        <w:t>All parts of an animal must at least be visually observed.  It is important to look for changes in colour and symmetry and variations to the norm.  The importance of this aspect of inspection is the main reason why people with colour blindness are generally not accepted as meat inspectors.  Visual inspection cannot be done from a distance.  Since all surfaces of the carcass and organs need to be visually inspected it is necessary as part of the inspection procedure to handle and turn organs and parts as appropriate.   Carcases must be carefully observed, paying particular attention to:</w:t>
      </w:r>
    </w:p>
    <w:p w14:paraId="000008F0"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lastRenderedPageBreak/>
        <w:t>colour</w:t>
      </w:r>
      <w:r>
        <w:rPr>
          <w:color w:val="000000"/>
          <w:sz w:val="24"/>
          <w:szCs w:val="24"/>
        </w:rPr>
        <w:tab/>
      </w:r>
      <w:r>
        <w:rPr>
          <w:color w:val="000000"/>
          <w:sz w:val="24"/>
          <w:szCs w:val="24"/>
        </w:rPr>
        <w:tab/>
      </w:r>
      <w:r>
        <w:rPr>
          <w:color w:val="000000"/>
          <w:sz w:val="24"/>
          <w:szCs w:val="24"/>
        </w:rPr>
        <w:tab/>
      </w:r>
    </w:p>
    <w:p w14:paraId="000008F1"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odour</w:t>
      </w:r>
    </w:p>
    <w:p w14:paraId="000008F2"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symmetry</w:t>
      </w:r>
      <w:r>
        <w:rPr>
          <w:color w:val="000000"/>
          <w:sz w:val="24"/>
          <w:szCs w:val="24"/>
        </w:rPr>
        <w:tab/>
      </w:r>
      <w:r>
        <w:rPr>
          <w:color w:val="000000"/>
          <w:sz w:val="24"/>
          <w:szCs w:val="24"/>
        </w:rPr>
        <w:tab/>
      </w:r>
    </w:p>
    <w:p w14:paraId="000008F3"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general condition.</w:t>
      </w:r>
    </w:p>
    <w:p w14:paraId="000008F4"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age.</w:t>
      </w:r>
    </w:p>
    <w:p w14:paraId="000008F5" w14:textId="77777777" w:rsidR="005676C3" w:rsidRDefault="00000000">
      <w:pPr>
        <w:spacing w:before="120" w:after="120"/>
      </w:pPr>
      <w:r>
        <w:t>In the case of the internal surfaces particular attention should be paid to:</w:t>
      </w:r>
    </w:p>
    <w:p w14:paraId="000008F6"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pelvic cavity</w:t>
      </w:r>
    </w:p>
    <w:p w14:paraId="000008F7"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peritoneum and pleura</w:t>
      </w:r>
    </w:p>
    <w:p w14:paraId="000008F8"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thoracic and abdominal surfaces of the thick and thin skirts</w:t>
      </w:r>
    </w:p>
    <w:p w14:paraId="000008F9"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 xml:space="preserve">the cut surfaces of the sternum and spine </w:t>
      </w:r>
    </w:p>
    <w:p w14:paraId="000008FA"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ribs.</w:t>
      </w:r>
    </w:p>
    <w:p w14:paraId="000008FB" w14:textId="77777777" w:rsidR="005676C3" w:rsidRDefault="00000000">
      <w:pPr>
        <w:spacing w:before="120" w:after="120"/>
      </w:pPr>
      <w:r>
        <w:t>In the case of external surfaces particular attention should be paid to:</w:t>
      </w:r>
    </w:p>
    <w:p w14:paraId="000008FC"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hocks and trotters</w:t>
      </w:r>
    </w:p>
    <w:p w14:paraId="000008FD"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tail</w:t>
      </w:r>
    </w:p>
    <w:p w14:paraId="000008FE"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sticking area</w:t>
      </w:r>
    </w:p>
    <w:p w14:paraId="000008FF"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axillary regions</w:t>
      </w:r>
    </w:p>
    <w:p w14:paraId="00000900"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the anus.</w:t>
      </w:r>
    </w:p>
    <w:p w14:paraId="00000901" w14:textId="77777777" w:rsidR="005676C3" w:rsidRDefault="00000000">
      <w:pPr>
        <w:spacing w:before="120" w:after="120"/>
      </w:pPr>
      <w:r>
        <w:t>All surfaces of offal presented for inspection must be visually inspected, this means offal must be turned during inspection.</w:t>
      </w:r>
    </w:p>
    <w:p w14:paraId="00000902" w14:textId="77777777" w:rsidR="005676C3" w:rsidRDefault="00000000">
      <w:pPr>
        <w:keepNext/>
        <w:spacing w:before="240" w:after="120"/>
        <w:rPr>
          <w:rFonts w:ascii="Play" w:eastAsia="Play" w:hAnsi="Play" w:cs="Play"/>
          <w:b/>
          <w:i/>
          <w:sz w:val="26"/>
          <w:szCs w:val="26"/>
        </w:rPr>
      </w:pPr>
      <w:r>
        <w:rPr>
          <w:rFonts w:ascii="Play" w:eastAsia="Play" w:hAnsi="Play" w:cs="Play"/>
          <w:b/>
          <w:i/>
          <w:sz w:val="26"/>
          <w:szCs w:val="26"/>
        </w:rPr>
        <w:t>Incision</w:t>
      </w:r>
    </w:p>
    <w:p w14:paraId="00000903" w14:textId="77777777" w:rsidR="005676C3" w:rsidRDefault="00000000">
      <w:pPr>
        <w:spacing w:before="120" w:after="120"/>
        <w:rPr>
          <w:i/>
        </w:rPr>
      </w:pPr>
      <w:r>
        <w:t xml:space="preserve">The Department of Agriculture Water and the Environment definition (Meat Manual Volume 3) of an </w:t>
      </w:r>
      <w:r>
        <w:rPr>
          <w:b/>
        </w:rPr>
        <w:t>incision</w:t>
      </w:r>
      <w:r>
        <w:t xml:space="preserve"> is </w:t>
      </w:r>
      <w:r>
        <w:rPr>
          <w:i/>
        </w:rPr>
        <w:t>“To cut with a knife.  Wherever incisions are specified the inspecting officer is also required to observe incised surfaces and may also be required to palpate cut/exposed surfaces”.</w:t>
      </w:r>
    </w:p>
    <w:p w14:paraId="00000904" w14:textId="77777777" w:rsidR="005676C3" w:rsidRDefault="00000000">
      <w:pPr>
        <w:spacing w:before="120" w:after="120"/>
      </w:pPr>
      <w:r>
        <w:t xml:space="preserve">It may be for access purposes to improve </w:t>
      </w:r>
      <w:proofErr w:type="gramStart"/>
      <w:r>
        <w:t>observation</w:t>
      </w:r>
      <w:proofErr w:type="gramEnd"/>
      <w:r>
        <w:t xml:space="preserve"> or it may be a specific incision required by legislation to detect disease.  It is essential that proper equipment be used for incision. Such equipment includes a keen knife, a safety hook and a well-dressed steel.  Lymph nodes that require incision should be carefully sliced such that the cut surfaces are laid open for examination like the leaves of a book.  </w:t>
      </w:r>
    </w:p>
    <w:p w14:paraId="00000905" w14:textId="77777777" w:rsidR="005676C3" w:rsidRDefault="00000000">
      <w:pPr>
        <w:spacing w:before="120" w:after="120"/>
      </w:pPr>
      <w:r>
        <w:t xml:space="preserve">Unnecessary mutilation must be avoided and to facilitate a tidy `job' different knives may be used for different inspection procedures, for example a short thin blade may be used for pig-head inspection, whilst a long broad blade may be preferred for cattle-carcass inspection.  </w:t>
      </w:r>
    </w:p>
    <w:p w14:paraId="00000906" w14:textId="77777777" w:rsidR="005676C3" w:rsidRDefault="00000000">
      <w:pPr>
        <w:keepNext/>
        <w:spacing w:before="240" w:after="120"/>
        <w:rPr>
          <w:rFonts w:ascii="Play" w:eastAsia="Play" w:hAnsi="Play" w:cs="Play"/>
          <w:b/>
          <w:i/>
          <w:sz w:val="26"/>
          <w:szCs w:val="26"/>
        </w:rPr>
      </w:pPr>
      <w:r>
        <w:rPr>
          <w:rFonts w:ascii="Play" w:eastAsia="Play" w:hAnsi="Play" w:cs="Play"/>
          <w:b/>
          <w:i/>
          <w:sz w:val="26"/>
          <w:szCs w:val="26"/>
        </w:rPr>
        <w:t>Palpation</w:t>
      </w:r>
    </w:p>
    <w:p w14:paraId="00000907" w14:textId="77777777" w:rsidR="005676C3" w:rsidRDefault="00000000">
      <w:pPr>
        <w:spacing w:before="120" w:after="120"/>
        <w:rPr>
          <w:i/>
        </w:rPr>
      </w:pPr>
      <w:r>
        <w:t xml:space="preserve">The Department of Agriculture Water and the Environment definition (Meat Manual Volume 3) of </w:t>
      </w:r>
      <w:r>
        <w:rPr>
          <w:b/>
        </w:rPr>
        <w:t>palpation</w:t>
      </w:r>
      <w:r>
        <w:t xml:space="preserve"> is “</w:t>
      </w:r>
      <w:r>
        <w:rPr>
          <w:i/>
        </w:rPr>
        <w:t xml:space="preserve">To examine by the sense of touch and feel all surfaces of any carcase and/or carcase parts so that any abnormality on or within the carcase or carcase part which </w:t>
      </w:r>
      <w:proofErr w:type="gramStart"/>
      <w:r>
        <w:rPr>
          <w:i/>
        </w:rPr>
        <w:t>is able to</w:t>
      </w:r>
      <w:proofErr w:type="gramEnd"/>
      <w:r>
        <w:rPr>
          <w:i/>
        </w:rPr>
        <w:t xml:space="preserve"> </w:t>
      </w:r>
      <w:r>
        <w:rPr>
          <w:i/>
        </w:rPr>
        <w:lastRenderedPageBreak/>
        <w:t>be detected by palpation is detected.  Palpation refers to every surface of the carcase or carcase parts being palpated”</w:t>
      </w:r>
    </w:p>
    <w:p w14:paraId="00000908" w14:textId="77777777" w:rsidR="005676C3" w:rsidRDefault="00000000">
      <w:pPr>
        <w:spacing w:before="120" w:after="120"/>
      </w:pPr>
      <w:r>
        <w:t xml:space="preserve">Palpation is equally as important as observation and incision and must be carried out diligently. Organ palpation requires firm pressure by the fingers and palms of the hand over the entire organ surface. Organs palpated include the kidneys, liver, spleen and lungs.  </w:t>
      </w:r>
    </w:p>
    <w:p w14:paraId="00000909" w14:textId="77777777" w:rsidR="005676C3" w:rsidRDefault="00000000">
      <w:pPr>
        <w:spacing w:before="120" w:after="120"/>
      </w:pPr>
      <w:r>
        <w:t>Lymph-node palpation requires firm pressure with the fingers and thumbs, rolling the nodes between them.</w:t>
      </w:r>
    </w:p>
    <w:p w14:paraId="0000090A" w14:textId="77777777" w:rsidR="005676C3" w:rsidRDefault="00000000">
      <w:pPr>
        <w:keepNext/>
        <w:spacing w:before="240" w:after="120"/>
        <w:rPr>
          <w:rFonts w:ascii="Play" w:eastAsia="Play" w:hAnsi="Play" w:cs="Play"/>
          <w:b/>
          <w:i/>
          <w:sz w:val="26"/>
          <w:szCs w:val="26"/>
        </w:rPr>
      </w:pPr>
      <w:r>
        <w:rPr>
          <w:rFonts w:ascii="Play" w:eastAsia="Play" w:hAnsi="Play" w:cs="Play"/>
          <w:b/>
          <w:i/>
          <w:sz w:val="26"/>
          <w:szCs w:val="26"/>
        </w:rPr>
        <w:t>Laboratory analysis</w:t>
      </w:r>
    </w:p>
    <w:p w14:paraId="0000090B" w14:textId="77777777" w:rsidR="005676C3" w:rsidRDefault="00000000">
      <w:pPr>
        <w:spacing w:before="120" w:after="120"/>
      </w:pPr>
      <w:r>
        <w:t>Sometimes samples may need to be sent to a laboratory for diagnosis.  This may be:</w:t>
      </w:r>
    </w:p>
    <w:p w14:paraId="0000090C"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 xml:space="preserve">because the cause of the condition is unknown </w:t>
      </w:r>
    </w:p>
    <w:p w14:paraId="0000090D"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for laboratory confirmation of notifiable diseases such as hydatids in Tasmania</w:t>
      </w:r>
    </w:p>
    <w:p w14:paraId="0000090E"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as part of routine sampling for residue sampling programmes etc.</w:t>
      </w:r>
    </w:p>
    <w:p w14:paraId="0000090F" w14:textId="77777777" w:rsidR="005676C3" w:rsidRDefault="00000000">
      <w:pPr>
        <w:spacing w:before="120" w:after="120"/>
        <w:jc w:val="center"/>
      </w:pPr>
      <w:r>
        <w:rPr>
          <w:noProof/>
        </w:rPr>
        <w:drawing>
          <wp:inline distT="0" distB="0" distL="0" distR="0" wp14:anchorId="28FD661C" wp14:editId="6B22A0C2">
            <wp:extent cx="3650366" cy="2737775"/>
            <wp:effectExtent l="0" t="0" r="7620" b="5715"/>
            <wp:docPr id="2132177977" name="image165.jpg" descr="C:\Users\Jenny\AppData\Local\Microsoft\Windows\Temporary Internet Files\Content.Word\MI_OV_PM_LIVER_HYDATIDS (6).jpg"/>
            <wp:cNvGraphicFramePr/>
            <a:graphic xmlns:a="http://schemas.openxmlformats.org/drawingml/2006/main">
              <a:graphicData uri="http://schemas.openxmlformats.org/drawingml/2006/picture">
                <pic:pic xmlns:pic="http://schemas.openxmlformats.org/drawingml/2006/picture">
                  <pic:nvPicPr>
                    <pic:cNvPr id="0" name="image165.jpg" descr="C:\Users\Jenny\AppData\Local\Microsoft\Windows\Temporary Internet Files\Content.Word\MI_OV_PM_LIVER_HYDATIDS (6).jpg"/>
                    <pic:cNvPicPr preferRelativeResize="0"/>
                  </pic:nvPicPr>
                  <pic:blipFill>
                    <a:blip r:embed="rId227" cstate="screen">
                      <a:extLst>
                        <a:ext uri="{28A0092B-C50C-407E-A947-70E740481C1C}">
                          <a14:useLocalDpi xmlns:a14="http://schemas.microsoft.com/office/drawing/2010/main"/>
                        </a:ext>
                      </a:extLst>
                    </a:blip>
                    <a:srcRect/>
                    <a:stretch>
                      <a:fillRect/>
                    </a:stretch>
                  </pic:blipFill>
                  <pic:spPr>
                    <a:xfrm>
                      <a:off x="0" y="0"/>
                      <a:ext cx="3650366" cy="2737775"/>
                    </a:xfrm>
                    <a:prstGeom prst="rect">
                      <a:avLst/>
                    </a:prstGeom>
                    <a:ln/>
                  </pic:spPr>
                </pic:pic>
              </a:graphicData>
            </a:graphic>
          </wp:inline>
        </w:drawing>
      </w:r>
    </w:p>
    <w:p w14:paraId="00000910" w14:textId="77777777" w:rsidR="005676C3" w:rsidRDefault="00000000">
      <w:pPr>
        <w:spacing w:before="80" w:after="80"/>
        <w:jc w:val="center"/>
        <w:rPr>
          <w:rFonts w:ascii="Arial" w:eastAsia="Arial" w:hAnsi="Arial" w:cs="Arial"/>
          <w:b/>
        </w:rPr>
      </w:pPr>
      <w:r>
        <w:rPr>
          <w:rFonts w:ascii="Arial" w:eastAsia="Arial" w:hAnsi="Arial" w:cs="Arial"/>
          <w:b/>
        </w:rPr>
        <w:t>Evidence of hydatids in a liver</w:t>
      </w:r>
    </w:p>
    <w:p w14:paraId="00000911" w14:textId="77777777" w:rsidR="005676C3" w:rsidRDefault="00000000">
      <w:pPr>
        <w:jc w:val="center"/>
        <w:rPr>
          <w:i/>
          <w:sz w:val="20"/>
          <w:szCs w:val="20"/>
        </w:rPr>
      </w:pPr>
      <w:r>
        <w:rPr>
          <w:i/>
          <w:sz w:val="20"/>
          <w:szCs w:val="20"/>
        </w:rPr>
        <w:t xml:space="preserve">© MINTRAC </w:t>
      </w:r>
    </w:p>
    <w:p w14:paraId="00000912" w14:textId="77777777" w:rsidR="005676C3" w:rsidRDefault="00000000">
      <w:pPr>
        <w:keepNext/>
        <w:spacing w:before="240" w:after="120"/>
        <w:rPr>
          <w:rFonts w:ascii="Play" w:eastAsia="Play" w:hAnsi="Play" w:cs="Play"/>
          <w:b/>
          <w:i/>
          <w:sz w:val="26"/>
          <w:szCs w:val="26"/>
        </w:rPr>
      </w:pPr>
      <w:r>
        <w:rPr>
          <w:rFonts w:ascii="Play" w:eastAsia="Play" w:hAnsi="Play" w:cs="Play"/>
          <w:b/>
          <w:i/>
          <w:sz w:val="26"/>
          <w:szCs w:val="26"/>
        </w:rPr>
        <w:t>General requirements</w:t>
      </w:r>
    </w:p>
    <w:tbl>
      <w:tblPr>
        <w:tblStyle w:val="a9"/>
        <w:tblW w:w="8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88"/>
        <w:gridCol w:w="6237"/>
      </w:tblGrid>
      <w:tr w:rsidR="005676C3" w14:paraId="24522F2C" w14:textId="77777777">
        <w:tc>
          <w:tcPr>
            <w:tcW w:w="2088" w:type="dxa"/>
            <w:shd w:val="clear" w:color="auto" w:fill="FFFF99"/>
          </w:tcPr>
          <w:p w14:paraId="00000913" w14:textId="77777777" w:rsidR="005676C3" w:rsidRDefault="00000000">
            <w:pPr>
              <w:spacing w:before="120" w:after="120"/>
              <w:rPr>
                <w:rFonts w:ascii="Arial" w:eastAsia="Arial" w:hAnsi="Arial" w:cs="Arial"/>
                <w:b/>
              </w:rPr>
            </w:pPr>
            <w:r>
              <w:rPr>
                <w:rFonts w:ascii="Arial" w:eastAsia="Arial" w:hAnsi="Arial" w:cs="Arial"/>
                <w:b/>
              </w:rPr>
              <w:t>Action</w:t>
            </w:r>
          </w:p>
        </w:tc>
        <w:tc>
          <w:tcPr>
            <w:tcW w:w="6237" w:type="dxa"/>
            <w:shd w:val="clear" w:color="auto" w:fill="FFFF99"/>
          </w:tcPr>
          <w:p w14:paraId="00000914" w14:textId="77777777" w:rsidR="005676C3" w:rsidRDefault="00000000">
            <w:pPr>
              <w:spacing w:before="120" w:after="120"/>
              <w:rPr>
                <w:rFonts w:ascii="Arial" w:eastAsia="Arial" w:hAnsi="Arial" w:cs="Arial"/>
                <w:b/>
              </w:rPr>
            </w:pPr>
            <w:r>
              <w:rPr>
                <w:rFonts w:ascii="Arial" w:eastAsia="Arial" w:hAnsi="Arial" w:cs="Arial"/>
                <w:b/>
              </w:rPr>
              <w:t>Explanatory notes</w:t>
            </w:r>
          </w:p>
        </w:tc>
      </w:tr>
      <w:tr w:rsidR="005676C3" w14:paraId="7FE879BB" w14:textId="77777777">
        <w:tc>
          <w:tcPr>
            <w:tcW w:w="2088" w:type="dxa"/>
          </w:tcPr>
          <w:p w14:paraId="00000915" w14:textId="77777777" w:rsidR="005676C3" w:rsidRDefault="00000000">
            <w:pPr>
              <w:spacing w:before="80" w:after="80"/>
            </w:pPr>
            <w:r>
              <w:t>Identifying incoming carcases by viewing</w:t>
            </w:r>
          </w:p>
        </w:tc>
        <w:tc>
          <w:tcPr>
            <w:tcW w:w="6237" w:type="dxa"/>
          </w:tcPr>
          <w:p w14:paraId="00000916" w14:textId="77777777" w:rsidR="005676C3" w:rsidRDefault="00000000">
            <w:pPr>
              <w:numPr>
                <w:ilvl w:val="0"/>
                <w:numId w:val="23"/>
              </w:numPr>
              <w:spacing w:before="80" w:after="80" w:line="240" w:lineRule="auto"/>
            </w:pPr>
            <w:r>
              <w:t>appropriate ante-mortem card</w:t>
            </w:r>
          </w:p>
          <w:p w14:paraId="00000917" w14:textId="77777777" w:rsidR="005676C3" w:rsidRDefault="00000000">
            <w:pPr>
              <w:numPr>
                <w:ilvl w:val="0"/>
                <w:numId w:val="23"/>
              </w:numPr>
              <w:spacing w:before="80" w:after="80" w:line="240" w:lineRule="auto"/>
            </w:pPr>
            <w:r>
              <w:t>approved correlation system, e.g. tag, ticket, pencil marking.</w:t>
            </w:r>
          </w:p>
        </w:tc>
      </w:tr>
    </w:tbl>
    <w:p w14:paraId="00000918" w14:textId="77777777" w:rsidR="005676C3" w:rsidRDefault="005676C3"/>
    <w:tbl>
      <w:tblPr>
        <w:tblStyle w:val="aa"/>
        <w:tblW w:w="8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31"/>
        <w:gridCol w:w="6804"/>
      </w:tblGrid>
      <w:tr w:rsidR="005676C3" w14:paraId="1492F778" w14:textId="77777777">
        <w:tc>
          <w:tcPr>
            <w:tcW w:w="1531" w:type="dxa"/>
            <w:shd w:val="clear" w:color="auto" w:fill="FFFF99"/>
          </w:tcPr>
          <w:p w14:paraId="00000919" w14:textId="77777777" w:rsidR="005676C3" w:rsidRDefault="00000000">
            <w:pPr>
              <w:spacing w:before="120" w:after="120"/>
              <w:rPr>
                <w:rFonts w:ascii="Arial" w:eastAsia="Arial" w:hAnsi="Arial" w:cs="Arial"/>
                <w:b/>
              </w:rPr>
            </w:pPr>
            <w:r>
              <w:rPr>
                <w:rFonts w:ascii="Arial" w:eastAsia="Arial" w:hAnsi="Arial" w:cs="Arial"/>
                <w:b/>
              </w:rPr>
              <w:t>Action</w:t>
            </w:r>
          </w:p>
        </w:tc>
        <w:tc>
          <w:tcPr>
            <w:tcW w:w="6804" w:type="dxa"/>
            <w:shd w:val="clear" w:color="auto" w:fill="FFFF99"/>
          </w:tcPr>
          <w:p w14:paraId="0000091A" w14:textId="77777777" w:rsidR="005676C3" w:rsidRDefault="00000000">
            <w:pPr>
              <w:spacing w:before="120" w:after="120"/>
              <w:rPr>
                <w:rFonts w:ascii="Arial" w:eastAsia="Arial" w:hAnsi="Arial" w:cs="Arial"/>
                <w:b/>
              </w:rPr>
            </w:pPr>
            <w:r>
              <w:rPr>
                <w:rFonts w:ascii="Arial" w:eastAsia="Arial" w:hAnsi="Arial" w:cs="Arial"/>
                <w:b/>
              </w:rPr>
              <w:t>Explanatory notes</w:t>
            </w:r>
          </w:p>
        </w:tc>
      </w:tr>
      <w:tr w:rsidR="005676C3" w14:paraId="652C65DF" w14:textId="77777777">
        <w:tc>
          <w:tcPr>
            <w:tcW w:w="1531" w:type="dxa"/>
          </w:tcPr>
          <w:p w14:paraId="0000091B" w14:textId="77777777" w:rsidR="005676C3" w:rsidRDefault="00000000">
            <w:pPr>
              <w:spacing w:before="80" w:after="80"/>
            </w:pPr>
            <w:r>
              <w:t>Monitor presentation</w:t>
            </w:r>
          </w:p>
        </w:tc>
        <w:tc>
          <w:tcPr>
            <w:tcW w:w="6804" w:type="dxa"/>
          </w:tcPr>
          <w:p w14:paraId="0000091C" w14:textId="77777777" w:rsidR="005676C3" w:rsidRDefault="00000000">
            <w:pPr>
              <w:numPr>
                <w:ilvl w:val="0"/>
                <w:numId w:val="23"/>
              </w:numPr>
              <w:spacing w:before="80" w:after="80" w:line="240" w:lineRule="auto"/>
            </w:pPr>
            <w:r>
              <w:t>correlation of carcases and head with offal until final disposition</w:t>
            </w:r>
          </w:p>
          <w:p w14:paraId="0000091D" w14:textId="77777777" w:rsidR="005676C3" w:rsidRDefault="00000000">
            <w:pPr>
              <w:numPr>
                <w:ilvl w:val="0"/>
                <w:numId w:val="23"/>
              </w:numPr>
              <w:spacing w:before="80" w:after="80" w:line="240" w:lineRule="auto"/>
            </w:pPr>
            <w:r>
              <w:lastRenderedPageBreak/>
              <w:t>dressed carcases:</w:t>
            </w:r>
            <w:r>
              <w:br/>
              <w:t>- except for kidneys, with thoracic &amp; abdominal viscera removed</w:t>
            </w:r>
            <w:r>
              <w:br/>
              <w:t>- except for pigs, with the extremities separated from the carcase at a point distal to the carpal and tarsal joints</w:t>
            </w:r>
            <w:r>
              <w:br/>
              <w:t>- if presented with the kidneys in situ, the kidneys must be separated from the kidney capsule and perirenal fat</w:t>
            </w:r>
          </w:p>
          <w:p w14:paraId="0000091E" w14:textId="77777777" w:rsidR="005676C3" w:rsidRDefault="00000000">
            <w:pPr>
              <w:numPr>
                <w:ilvl w:val="0"/>
                <w:numId w:val="23"/>
              </w:numPr>
              <w:spacing w:before="80" w:after="80" w:line="240" w:lineRule="auto"/>
            </w:pPr>
            <w:r>
              <w:t>viscera and internal organs:</w:t>
            </w:r>
            <w:r>
              <w:br/>
              <w:t>- with, if practicable, the alimentary tract separate from other viscera intended to be saved for human consumption</w:t>
            </w:r>
            <w:r>
              <w:br/>
              <w:t>- with the heart separated from the pericardial sac</w:t>
            </w:r>
            <w:r>
              <w:br/>
              <w:t>- with the enucleated kidneys separated from the perirenal fat</w:t>
            </w:r>
            <w:r>
              <w:br/>
              <w:t xml:space="preserve">- in the case of cattle, buffalo and </w:t>
            </w:r>
            <w:proofErr w:type="spellStart"/>
            <w:r>
              <w:t>solipeds</w:t>
            </w:r>
            <w:proofErr w:type="spellEnd"/>
            <w:r>
              <w:t>, with the liver separated from other viscera</w:t>
            </w:r>
            <w:r>
              <w:br/>
              <w:t>- in the case of mature males or castrates, the associated parts of the reproductive system completely removed</w:t>
            </w:r>
          </w:p>
          <w:p w14:paraId="0000091F" w14:textId="77777777" w:rsidR="005676C3" w:rsidRDefault="00000000">
            <w:pPr>
              <w:numPr>
                <w:ilvl w:val="0"/>
                <w:numId w:val="23"/>
              </w:numPr>
              <w:spacing w:before="80" w:after="80" w:line="240" w:lineRule="auto"/>
            </w:pPr>
            <w:r>
              <w:t>heads if being inspected</w:t>
            </w:r>
            <w:r>
              <w:br/>
              <w:t>- must be skinned to the extent necessary to remove the brain or completely skinned if head meat is to be saved</w:t>
            </w:r>
            <w:r>
              <w:br/>
              <w:t>- if nothing is saved the head must be skinned sufficiently to allow inspection to take place</w:t>
            </w:r>
          </w:p>
          <w:p w14:paraId="00000920" w14:textId="77777777" w:rsidR="005676C3" w:rsidRDefault="00000000">
            <w:pPr>
              <w:numPr>
                <w:ilvl w:val="0"/>
                <w:numId w:val="23"/>
              </w:numPr>
              <w:spacing w:before="80" w:after="80" w:line="240" w:lineRule="auto"/>
            </w:pPr>
            <w:r>
              <w:t>tongues of calves, sheep, lambs or goats:</w:t>
            </w:r>
            <w:r>
              <w:br/>
              <w:t>- if separated from the head and presented on a viscera table, must be washed clean and trimmed free of any pieces of hide or skin.</w:t>
            </w:r>
          </w:p>
        </w:tc>
      </w:tr>
      <w:tr w:rsidR="005676C3" w14:paraId="734D0D73" w14:textId="77777777">
        <w:tc>
          <w:tcPr>
            <w:tcW w:w="1531" w:type="dxa"/>
          </w:tcPr>
          <w:p w14:paraId="00000921" w14:textId="77777777" w:rsidR="005676C3" w:rsidRDefault="00000000">
            <w:pPr>
              <w:spacing w:before="80" w:after="80"/>
            </w:pPr>
            <w:r>
              <w:lastRenderedPageBreak/>
              <w:t>Carry out inspection</w:t>
            </w:r>
          </w:p>
        </w:tc>
        <w:tc>
          <w:tcPr>
            <w:tcW w:w="6804" w:type="dxa"/>
          </w:tcPr>
          <w:p w14:paraId="00000922" w14:textId="77777777" w:rsidR="005676C3" w:rsidRDefault="00000000">
            <w:pPr>
              <w:numPr>
                <w:ilvl w:val="0"/>
                <w:numId w:val="23"/>
              </w:numPr>
              <w:spacing w:before="80" w:after="80" w:line="240" w:lineRule="auto"/>
            </w:pPr>
            <w:r>
              <w:t>routine:</w:t>
            </w:r>
            <w:r>
              <w:br/>
              <w:t>- observe</w:t>
            </w:r>
            <w:r>
              <w:br/>
              <w:t>- palpate</w:t>
            </w:r>
            <w:r>
              <w:br/>
              <w:t>- incise</w:t>
            </w:r>
            <w:r>
              <w:br/>
              <w:t>- sample and analyse</w:t>
            </w:r>
          </w:p>
          <w:p w14:paraId="00000923" w14:textId="77777777" w:rsidR="005676C3" w:rsidRDefault="00000000">
            <w:pPr>
              <w:numPr>
                <w:ilvl w:val="0"/>
                <w:numId w:val="23"/>
              </w:numPr>
              <w:spacing w:before="80" w:after="80" w:line="240" w:lineRule="auto"/>
            </w:pPr>
            <w:r>
              <w:t>options as detailed in the Standard</w:t>
            </w:r>
          </w:p>
          <w:p w14:paraId="00000924" w14:textId="77777777" w:rsidR="005676C3" w:rsidRDefault="00000000">
            <w:pPr>
              <w:numPr>
                <w:ilvl w:val="0"/>
                <w:numId w:val="23"/>
              </w:numPr>
              <w:spacing w:before="80" w:after="80" w:line="240" w:lineRule="auto"/>
            </w:pPr>
            <w:r>
              <w:t xml:space="preserve">additional requirements for </w:t>
            </w:r>
            <w:proofErr w:type="gramStart"/>
            <w:r>
              <w:t>particular conditions</w:t>
            </w:r>
            <w:proofErr w:type="gramEnd"/>
            <w:r>
              <w:t xml:space="preserve"> as detailed in the Standard</w:t>
            </w:r>
          </w:p>
          <w:p w14:paraId="00000925" w14:textId="77777777" w:rsidR="005676C3" w:rsidRDefault="00000000">
            <w:pPr>
              <w:numPr>
                <w:ilvl w:val="0"/>
                <w:numId w:val="23"/>
              </w:numPr>
              <w:spacing w:before="80" w:after="80" w:line="240" w:lineRule="auto"/>
            </w:pPr>
            <w:r>
              <w:t>Special procedures for specific export markets</w:t>
            </w:r>
          </w:p>
          <w:p w14:paraId="00000926" w14:textId="77777777" w:rsidR="005676C3" w:rsidRDefault="00000000">
            <w:pPr>
              <w:numPr>
                <w:ilvl w:val="0"/>
                <w:numId w:val="23"/>
              </w:numPr>
              <w:spacing w:before="80" w:after="80" w:line="240" w:lineRule="auto"/>
            </w:pPr>
            <w:r>
              <w:t>carry out a complete inspection of all carcases and/or carcase parts, even if grossly contaminated and ultimately condemned</w:t>
            </w:r>
          </w:p>
        </w:tc>
      </w:tr>
      <w:tr w:rsidR="005676C3" w14:paraId="6E09F521" w14:textId="77777777">
        <w:tc>
          <w:tcPr>
            <w:tcW w:w="1531" w:type="dxa"/>
          </w:tcPr>
          <w:p w14:paraId="00000927" w14:textId="77777777" w:rsidR="005676C3" w:rsidRDefault="00000000">
            <w:pPr>
              <w:spacing w:before="80" w:after="80"/>
            </w:pPr>
            <w:r>
              <w:t>Make disposition</w:t>
            </w:r>
          </w:p>
        </w:tc>
        <w:tc>
          <w:tcPr>
            <w:tcW w:w="6804" w:type="dxa"/>
          </w:tcPr>
          <w:p w14:paraId="00000928" w14:textId="77777777" w:rsidR="005676C3" w:rsidRDefault="00000000">
            <w:pPr>
              <w:numPr>
                <w:ilvl w:val="0"/>
                <w:numId w:val="23"/>
              </w:numPr>
              <w:spacing w:before="80" w:after="80" w:line="240" w:lineRule="auto"/>
            </w:pPr>
            <w:r>
              <w:t xml:space="preserve">according to Schedule 3 of the </w:t>
            </w:r>
            <w:r>
              <w:rPr>
                <w:i/>
              </w:rPr>
              <w:t>AS 4696:2007 Australian Standard for the hygienic production and transportation of meat and meat products for human consumption</w:t>
            </w:r>
            <w:r>
              <w:t xml:space="preserve"> and according to the any specific market requirements on export registered plants</w:t>
            </w:r>
          </w:p>
        </w:tc>
      </w:tr>
      <w:tr w:rsidR="005676C3" w14:paraId="0F0DD2AD" w14:textId="77777777">
        <w:tc>
          <w:tcPr>
            <w:tcW w:w="1531" w:type="dxa"/>
          </w:tcPr>
          <w:p w14:paraId="00000929" w14:textId="77777777" w:rsidR="005676C3" w:rsidRDefault="00000000">
            <w:pPr>
              <w:spacing w:before="80" w:after="80"/>
            </w:pPr>
            <w:r>
              <w:t>Retain, where applicable</w:t>
            </w:r>
          </w:p>
        </w:tc>
        <w:tc>
          <w:tcPr>
            <w:tcW w:w="6804" w:type="dxa"/>
          </w:tcPr>
          <w:p w14:paraId="0000092A" w14:textId="77777777" w:rsidR="005676C3" w:rsidRDefault="00000000">
            <w:pPr>
              <w:numPr>
                <w:ilvl w:val="0"/>
                <w:numId w:val="23"/>
              </w:numPr>
              <w:spacing w:before="80" w:after="80" w:line="240" w:lineRule="auto"/>
            </w:pPr>
            <w:r>
              <w:t>total carcase – including its parts</w:t>
            </w:r>
          </w:p>
          <w:p w14:paraId="0000092B" w14:textId="77777777" w:rsidR="005676C3" w:rsidRDefault="00000000">
            <w:pPr>
              <w:numPr>
                <w:ilvl w:val="0"/>
                <w:numId w:val="23"/>
              </w:numPr>
              <w:spacing w:before="80" w:after="80" w:line="240" w:lineRule="auto"/>
            </w:pPr>
            <w:r>
              <w:t>For disposition by a veterinarian on export registered establishments or for laboratory diagnosis</w:t>
            </w:r>
          </w:p>
        </w:tc>
      </w:tr>
      <w:tr w:rsidR="005676C3" w14:paraId="2057E8AD" w14:textId="77777777">
        <w:tc>
          <w:tcPr>
            <w:tcW w:w="1531" w:type="dxa"/>
          </w:tcPr>
          <w:p w14:paraId="0000092C" w14:textId="77777777" w:rsidR="005676C3" w:rsidRDefault="00000000">
            <w:pPr>
              <w:spacing w:before="80" w:after="80"/>
            </w:pPr>
            <w:r>
              <w:lastRenderedPageBreak/>
              <w:t>Report deficiencies</w:t>
            </w:r>
          </w:p>
        </w:tc>
        <w:tc>
          <w:tcPr>
            <w:tcW w:w="6804" w:type="dxa"/>
          </w:tcPr>
          <w:p w14:paraId="0000092D" w14:textId="77777777" w:rsidR="005676C3" w:rsidRDefault="00000000">
            <w:pPr>
              <w:numPr>
                <w:ilvl w:val="0"/>
                <w:numId w:val="23"/>
              </w:numPr>
              <w:spacing w:before="80" w:after="80" w:line="240" w:lineRule="auto"/>
            </w:pPr>
            <w:r>
              <w:t>to management and request corrective action.</w:t>
            </w:r>
          </w:p>
        </w:tc>
      </w:tr>
    </w:tbl>
    <w:p w14:paraId="0000092E" w14:textId="77777777" w:rsidR="005676C3" w:rsidRDefault="00000000">
      <w:pPr>
        <w:spacing w:before="120" w:after="120"/>
      </w:pPr>
      <w:bookmarkStart w:id="1701" w:name="_heading=h.18vjpp8" w:colFirst="0" w:colLast="0"/>
      <w:bookmarkEnd w:id="1701"/>
      <w:r>
        <w:t xml:space="preserve">The precise requirement of what has to be inspected during a post-mortem inspection will depend on whether the plant is domestic or </w:t>
      </w:r>
      <w:proofErr w:type="gramStart"/>
      <w:r>
        <w:t>export-registered</w:t>
      </w:r>
      <w:proofErr w:type="gramEnd"/>
      <w:r>
        <w:t>.  However, the general requirements that the meat safety officer must meet when carrying out the inspection are:</w:t>
      </w:r>
    </w:p>
    <w:p w14:paraId="0000092F"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ensuring only animals that have undergone ante-mortem inspection are presented for post-mortem inspection</w:t>
      </w:r>
    </w:p>
    <w:p w14:paraId="00000930"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ensuring carcases and carcase parts are correctly identified and correlated for post-mortem inspection</w:t>
      </w:r>
    </w:p>
    <w:p w14:paraId="00000931"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ensuring carcases and carcase parts are correctly presented for post-mortem inspection</w:t>
      </w:r>
    </w:p>
    <w:p w14:paraId="00000932"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ensuring the resources and conditions necessary to effectively conduct post-mortem inspection are provided</w:t>
      </w:r>
    </w:p>
    <w:p w14:paraId="00000933"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undertaking post-mortem inspection of carcases and/or carcase parts as directed</w:t>
      </w:r>
    </w:p>
    <w:p w14:paraId="00000934"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making a disposition to the suitability of the carcase and its parts for human consumption</w:t>
      </w:r>
    </w:p>
    <w:p w14:paraId="00000935"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retaining carcases and carcase parts for veterinary examination (export plants only) or laboratory examination</w:t>
      </w:r>
    </w:p>
    <w:p w14:paraId="00000936"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ensuring, where appropriate, the quality and integrity of the product is maintained.</w:t>
      </w:r>
    </w:p>
    <w:p w14:paraId="00000937" w14:textId="77777777" w:rsidR="005676C3" w:rsidRDefault="00000000">
      <w:pPr>
        <w:spacing w:before="120" w:after="120"/>
      </w:pPr>
      <w:proofErr w:type="gramStart"/>
      <w:r>
        <w:t>Post mortem</w:t>
      </w:r>
      <w:proofErr w:type="gramEnd"/>
      <w:r>
        <w:t xml:space="preserve"> inspection is:</w:t>
      </w:r>
    </w:p>
    <w:p w14:paraId="00000938"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to identify diseased and unwholesome meat, to prevent it from being sold for human and animal consumption</w:t>
      </w:r>
    </w:p>
    <w:p w14:paraId="00000939"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to identify and break the cycle of many diseases, preventing transmission between humans and animals, and animals to animals</w:t>
      </w:r>
    </w:p>
    <w:p w14:paraId="0000093A"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to assist with the trace-back of diseases to the property of origin</w:t>
      </w:r>
    </w:p>
    <w:p w14:paraId="0000093B" w14:textId="77777777" w:rsidR="005676C3" w:rsidRDefault="00000000">
      <w:pPr>
        <w:numPr>
          <w:ilvl w:val="0"/>
          <w:numId w:val="15"/>
        </w:numPr>
        <w:pBdr>
          <w:top w:val="nil"/>
          <w:left w:val="nil"/>
          <w:bottom w:val="nil"/>
          <w:right w:val="nil"/>
          <w:between w:val="nil"/>
        </w:pBdr>
        <w:spacing w:before="120" w:after="120" w:line="240" w:lineRule="auto"/>
      </w:pPr>
      <w:r>
        <w:rPr>
          <w:color w:val="000000"/>
          <w:sz w:val="24"/>
          <w:szCs w:val="24"/>
        </w:rPr>
        <w:t>to assess whether hygiene and good manufacturing practices are being followed during slaughter and dressing, to maintain the wholesomeness of the product.</w:t>
      </w:r>
    </w:p>
    <w:p w14:paraId="0000093C" w14:textId="77777777" w:rsidR="005676C3" w:rsidRDefault="00000000">
      <w:pPr>
        <w:spacing w:before="120" w:after="120"/>
      </w:pPr>
      <w:r>
        <w:t>It ensures that only clean and disease-free carcases or parts are accepted for human consumption.</w:t>
      </w:r>
    </w:p>
    <w:p w14:paraId="0000093D" w14:textId="77777777" w:rsidR="005676C3" w:rsidRDefault="00000000">
      <w:pPr>
        <w:spacing w:before="120" w:after="120"/>
      </w:pPr>
      <w:r>
        <w:t>Post-mortem inspection is also important for ensuring that animals are handled humanely. For example, a post-mortem inspection can find out if multiple stuns have occurred to the one animal. Likewise post-mortem inspection can reveal evidence of dog bites or signs of recent bruising.</w:t>
      </w:r>
    </w:p>
    <w:p w14:paraId="0000093E" w14:textId="77777777" w:rsidR="005676C3" w:rsidRDefault="005676C3">
      <w:pPr>
        <w:rPr>
          <w:b/>
        </w:rPr>
      </w:pPr>
    </w:p>
    <w:sectPr w:rsidR="005676C3">
      <w:pgSz w:w="11900" w:h="1682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AD20CF" w14:textId="77777777" w:rsidR="007B70A5" w:rsidRDefault="007B70A5">
      <w:pPr>
        <w:spacing w:after="0" w:line="240" w:lineRule="auto"/>
      </w:pPr>
      <w:r>
        <w:separator/>
      </w:r>
    </w:p>
  </w:endnote>
  <w:endnote w:type="continuationSeparator" w:id="0">
    <w:p w14:paraId="05F43C54" w14:textId="77777777" w:rsidR="007B70A5" w:rsidRDefault="007B70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lay">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8D5F5D" w14:textId="77777777" w:rsidR="007B70A5" w:rsidRDefault="007B70A5">
      <w:pPr>
        <w:spacing w:after="0" w:line="240" w:lineRule="auto"/>
      </w:pPr>
      <w:r>
        <w:separator/>
      </w:r>
    </w:p>
  </w:footnote>
  <w:footnote w:type="continuationSeparator" w:id="0">
    <w:p w14:paraId="152EA3EC" w14:textId="77777777" w:rsidR="007B70A5" w:rsidRDefault="007B70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40" w14:textId="77777777" w:rsidR="005676C3" w:rsidRDefault="00000000">
    <w:pPr>
      <w:pBdr>
        <w:top w:val="nil"/>
        <w:left w:val="nil"/>
        <w:bottom w:val="single" w:sz="4" w:space="1" w:color="000000"/>
        <w:right w:val="nil"/>
        <w:between w:val="nil"/>
      </w:pBdr>
      <w:spacing w:after="0" w:line="240" w:lineRule="auto"/>
      <w:jc w:val="right"/>
      <w:rPr>
        <w:b/>
        <w:color w:val="000000"/>
        <w:sz w:val="24"/>
        <w:szCs w:val="24"/>
      </w:rPr>
    </w:pPr>
    <w:r>
      <w:rPr>
        <w:b/>
        <w:color w:val="000000"/>
        <w:sz w:val="24"/>
        <w:szCs w:val="24"/>
      </w:rPr>
      <w:t>Table of contents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3F" w14:textId="77777777" w:rsidR="005676C3" w:rsidRDefault="00000000">
    <w:pPr>
      <w:pBdr>
        <w:top w:val="nil"/>
        <w:left w:val="nil"/>
        <w:bottom w:val="single" w:sz="4" w:space="1" w:color="000000"/>
        <w:right w:val="nil"/>
        <w:between w:val="nil"/>
      </w:pBdr>
      <w:spacing w:after="0" w:line="240" w:lineRule="auto"/>
      <w:rPr>
        <w:b/>
        <w:color w:val="000000"/>
        <w:sz w:val="24"/>
        <w:szCs w:val="24"/>
      </w:rPr>
    </w:pPr>
    <w:r>
      <w:rPr>
        <w:b/>
        <w:color w:val="000000"/>
        <w:sz w:val="24"/>
        <w:szCs w:val="24"/>
      </w:rPr>
      <w:t xml:space="preserve"> </w:t>
    </w:r>
    <w:r>
      <w:rPr>
        <w:color w:val="000000"/>
        <w:sz w:val="24"/>
        <w:szCs w:val="24"/>
      </w:rPr>
      <w:t>Error! No text of specified style in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E7887"/>
    <w:multiLevelType w:val="multilevel"/>
    <w:tmpl w:val="6D9C8F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945E8B"/>
    <w:multiLevelType w:val="multilevel"/>
    <w:tmpl w:val="8BE8AE6C"/>
    <w:lvl w:ilvl="0">
      <w:start w:val="1"/>
      <w:numFmt w:val="bullet"/>
      <w:lvlText w:val="●"/>
      <w:lvlJc w:val="left"/>
      <w:pPr>
        <w:ind w:left="680" w:hanging="340"/>
      </w:pPr>
      <w:rPr>
        <w:rFonts w:ascii="Noto Sans Symbols" w:eastAsia="Noto Sans Symbols" w:hAnsi="Noto Sans Symbols" w:cs="Noto Sans Symbols"/>
        <w:b w:val="0"/>
        <w:i w:val="0"/>
        <w:sz w:val="16"/>
        <w:szCs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CE43369"/>
    <w:multiLevelType w:val="multilevel"/>
    <w:tmpl w:val="153CEF88"/>
    <w:lvl w:ilvl="0">
      <w:start w:val="1"/>
      <w:numFmt w:val="bullet"/>
      <w:pStyle w:val="ListBullet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5F213E3"/>
    <w:multiLevelType w:val="multilevel"/>
    <w:tmpl w:val="4022DC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7875FD"/>
    <w:multiLevelType w:val="multilevel"/>
    <w:tmpl w:val="57D27D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6512F25"/>
    <w:multiLevelType w:val="multilevel"/>
    <w:tmpl w:val="AC7A62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B2C0228"/>
    <w:multiLevelType w:val="multilevel"/>
    <w:tmpl w:val="D9A2DD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1D9170C"/>
    <w:multiLevelType w:val="multilevel"/>
    <w:tmpl w:val="DAD4B6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2291D71"/>
    <w:multiLevelType w:val="multilevel"/>
    <w:tmpl w:val="826E54EC"/>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99705BC"/>
    <w:multiLevelType w:val="multilevel"/>
    <w:tmpl w:val="5E660B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A836BB8"/>
    <w:multiLevelType w:val="multilevel"/>
    <w:tmpl w:val="80945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04C613D"/>
    <w:multiLevelType w:val="multilevel"/>
    <w:tmpl w:val="696248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3AD02F1"/>
    <w:multiLevelType w:val="multilevel"/>
    <w:tmpl w:val="22883C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5FA4AC6"/>
    <w:multiLevelType w:val="multilevel"/>
    <w:tmpl w:val="A5FE6B90"/>
    <w:lvl w:ilvl="0">
      <w:start w:val="1"/>
      <w:numFmt w:val="bullet"/>
      <w:lvlText w:val="●"/>
      <w:lvlJc w:val="left"/>
      <w:pPr>
        <w:ind w:left="828" w:hanging="360"/>
      </w:pPr>
      <w:rPr>
        <w:rFonts w:ascii="Noto Sans Symbols" w:eastAsia="Noto Sans Symbols" w:hAnsi="Noto Sans Symbols" w:cs="Noto Sans Symbols"/>
      </w:rPr>
    </w:lvl>
    <w:lvl w:ilvl="1">
      <w:start w:val="1"/>
      <w:numFmt w:val="bullet"/>
      <w:lvlText w:val="o"/>
      <w:lvlJc w:val="left"/>
      <w:pPr>
        <w:ind w:left="1548" w:hanging="360"/>
      </w:pPr>
      <w:rPr>
        <w:rFonts w:ascii="Courier New" w:eastAsia="Courier New" w:hAnsi="Courier New" w:cs="Courier New"/>
      </w:rPr>
    </w:lvl>
    <w:lvl w:ilvl="2">
      <w:start w:val="1"/>
      <w:numFmt w:val="bullet"/>
      <w:lvlText w:val="▪"/>
      <w:lvlJc w:val="left"/>
      <w:pPr>
        <w:ind w:left="2268" w:hanging="360"/>
      </w:pPr>
      <w:rPr>
        <w:rFonts w:ascii="Noto Sans Symbols" w:eastAsia="Noto Sans Symbols" w:hAnsi="Noto Sans Symbols" w:cs="Noto Sans Symbols"/>
      </w:rPr>
    </w:lvl>
    <w:lvl w:ilvl="3">
      <w:start w:val="1"/>
      <w:numFmt w:val="bullet"/>
      <w:lvlText w:val="●"/>
      <w:lvlJc w:val="left"/>
      <w:pPr>
        <w:ind w:left="2988" w:hanging="360"/>
      </w:pPr>
      <w:rPr>
        <w:rFonts w:ascii="Noto Sans Symbols" w:eastAsia="Noto Sans Symbols" w:hAnsi="Noto Sans Symbols" w:cs="Noto Sans Symbols"/>
      </w:rPr>
    </w:lvl>
    <w:lvl w:ilvl="4">
      <w:start w:val="1"/>
      <w:numFmt w:val="bullet"/>
      <w:lvlText w:val="o"/>
      <w:lvlJc w:val="left"/>
      <w:pPr>
        <w:ind w:left="3708" w:hanging="360"/>
      </w:pPr>
      <w:rPr>
        <w:rFonts w:ascii="Courier New" w:eastAsia="Courier New" w:hAnsi="Courier New" w:cs="Courier New"/>
      </w:rPr>
    </w:lvl>
    <w:lvl w:ilvl="5">
      <w:start w:val="1"/>
      <w:numFmt w:val="bullet"/>
      <w:lvlText w:val="▪"/>
      <w:lvlJc w:val="left"/>
      <w:pPr>
        <w:ind w:left="4428" w:hanging="360"/>
      </w:pPr>
      <w:rPr>
        <w:rFonts w:ascii="Noto Sans Symbols" w:eastAsia="Noto Sans Symbols" w:hAnsi="Noto Sans Symbols" w:cs="Noto Sans Symbols"/>
      </w:rPr>
    </w:lvl>
    <w:lvl w:ilvl="6">
      <w:start w:val="1"/>
      <w:numFmt w:val="bullet"/>
      <w:lvlText w:val="●"/>
      <w:lvlJc w:val="left"/>
      <w:pPr>
        <w:ind w:left="5148" w:hanging="360"/>
      </w:pPr>
      <w:rPr>
        <w:rFonts w:ascii="Noto Sans Symbols" w:eastAsia="Noto Sans Symbols" w:hAnsi="Noto Sans Symbols" w:cs="Noto Sans Symbols"/>
      </w:rPr>
    </w:lvl>
    <w:lvl w:ilvl="7">
      <w:start w:val="1"/>
      <w:numFmt w:val="bullet"/>
      <w:lvlText w:val="o"/>
      <w:lvlJc w:val="left"/>
      <w:pPr>
        <w:ind w:left="5868" w:hanging="360"/>
      </w:pPr>
      <w:rPr>
        <w:rFonts w:ascii="Courier New" w:eastAsia="Courier New" w:hAnsi="Courier New" w:cs="Courier New"/>
      </w:rPr>
    </w:lvl>
    <w:lvl w:ilvl="8">
      <w:start w:val="1"/>
      <w:numFmt w:val="bullet"/>
      <w:lvlText w:val="▪"/>
      <w:lvlJc w:val="left"/>
      <w:pPr>
        <w:ind w:left="6588" w:hanging="360"/>
      </w:pPr>
      <w:rPr>
        <w:rFonts w:ascii="Noto Sans Symbols" w:eastAsia="Noto Sans Symbols" w:hAnsi="Noto Sans Symbols" w:cs="Noto Sans Symbols"/>
      </w:rPr>
    </w:lvl>
  </w:abstractNum>
  <w:abstractNum w:abstractNumId="14" w15:restartNumberingAfterBreak="0">
    <w:nsid w:val="47C22E4B"/>
    <w:multiLevelType w:val="multilevel"/>
    <w:tmpl w:val="68EEE5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FE82C92"/>
    <w:multiLevelType w:val="multilevel"/>
    <w:tmpl w:val="0D1A0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8BE431C"/>
    <w:multiLevelType w:val="multilevel"/>
    <w:tmpl w:val="B7DACA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AA369FE"/>
    <w:multiLevelType w:val="multilevel"/>
    <w:tmpl w:val="0CB289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B3E1A37"/>
    <w:multiLevelType w:val="multilevel"/>
    <w:tmpl w:val="AA701DE4"/>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0CA772A"/>
    <w:multiLevelType w:val="multilevel"/>
    <w:tmpl w:val="A81266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5B632FD"/>
    <w:multiLevelType w:val="multilevel"/>
    <w:tmpl w:val="92CADA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D9E1B08"/>
    <w:multiLevelType w:val="multilevel"/>
    <w:tmpl w:val="5E9C19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BD14B2E"/>
    <w:multiLevelType w:val="multilevel"/>
    <w:tmpl w:val="E760FB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gt;"/>
      <w:lvlJc w:val="left"/>
      <w:pPr>
        <w:ind w:left="1440" w:hanging="360"/>
      </w:pPr>
      <w:rPr>
        <w:rFonts w:ascii="Times New Roman" w:eastAsia="Times New Roman" w:hAnsi="Times New Roman" w:cs="Times New Roman"/>
      </w:rPr>
    </w:lvl>
    <w:lvl w:ilvl="2">
      <w:start w:val="1"/>
      <w:numFmt w:val="bullet"/>
      <w:lvlText w:val="&gt;"/>
      <w:lvlJc w:val="left"/>
      <w:pPr>
        <w:ind w:left="2160" w:hanging="360"/>
      </w:pPr>
      <w:rPr>
        <w:rFonts w:ascii="Times New Roman" w:eastAsia="Times New Roman" w:hAnsi="Times New Roman" w:cs="Times New Roman"/>
      </w:rPr>
    </w:lvl>
    <w:lvl w:ilvl="3">
      <w:start w:val="1"/>
      <w:numFmt w:val="bullet"/>
      <w:lvlText w:val="&gt;"/>
      <w:lvlJc w:val="left"/>
      <w:pPr>
        <w:ind w:left="2880" w:hanging="360"/>
      </w:pPr>
      <w:rPr>
        <w:rFonts w:ascii="Times New Roman" w:eastAsia="Times New Roman" w:hAnsi="Times New Roman" w:cs="Times New Roman"/>
      </w:rPr>
    </w:lvl>
    <w:lvl w:ilvl="4">
      <w:start w:val="1"/>
      <w:numFmt w:val="bullet"/>
      <w:lvlText w:val="&gt;"/>
      <w:lvlJc w:val="left"/>
      <w:pPr>
        <w:ind w:left="3600" w:hanging="360"/>
      </w:pPr>
      <w:rPr>
        <w:rFonts w:ascii="Times New Roman" w:eastAsia="Times New Roman" w:hAnsi="Times New Roman" w:cs="Times New Roman"/>
      </w:rPr>
    </w:lvl>
    <w:lvl w:ilvl="5">
      <w:start w:val="1"/>
      <w:numFmt w:val="bullet"/>
      <w:lvlText w:val="&gt;"/>
      <w:lvlJc w:val="left"/>
      <w:pPr>
        <w:ind w:left="4320" w:hanging="360"/>
      </w:pPr>
      <w:rPr>
        <w:rFonts w:ascii="Times New Roman" w:eastAsia="Times New Roman" w:hAnsi="Times New Roman" w:cs="Times New Roman"/>
      </w:rPr>
    </w:lvl>
    <w:lvl w:ilvl="6">
      <w:start w:val="1"/>
      <w:numFmt w:val="bullet"/>
      <w:lvlText w:val="&gt;"/>
      <w:lvlJc w:val="left"/>
      <w:pPr>
        <w:ind w:left="5040" w:hanging="360"/>
      </w:pPr>
      <w:rPr>
        <w:rFonts w:ascii="Times New Roman" w:eastAsia="Times New Roman" w:hAnsi="Times New Roman" w:cs="Times New Roman"/>
      </w:rPr>
    </w:lvl>
    <w:lvl w:ilvl="7">
      <w:start w:val="1"/>
      <w:numFmt w:val="bullet"/>
      <w:lvlText w:val="&gt;"/>
      <w:lvlJc w:val="left"/>
      <w:pPr>
        <w:ind w:left="5760" w:hanging="360"/>
      </w:pPr>
      <w:rPr>
        <w:rFonts w:ascii="Times New Roman" w:eastAsia="Times New Roman" w:hAnsi="Times New Roman" w:cs="Times New Roman"/>
      </w:rPr>
    </w:lvl>
    <w:lvl w:ilvl="8">
      <w:start w:val="1"/>
      <w:numFmt w:val="bullet"/>
      <w:lvlText w:val="&gt;"/>
      <w:lvlJc w:val="left"/>
      <w:pPr>
        <w:ind w:left="6480" w:hanging="360"/>
      </w:pPr>
      <w:rPr>
        <w:rFonts w:ascii="Times New Roman" w:eastAsia="Times New Roman" w:hAnsi="Times New Roman" w:cs="Times New Roman"/>
      </w:rPr>
    </w:lvl>
  </w:abstractNum>
  <w:abstractNum w:abstractNumId="23" w15:restartNumberingAfterBreak="0">
    <w:nsid w:val="7FBD4A26"/>
    <w:multiLevelType w:val="multilevel"/>
    <w:tmpl w:val="A1C6AF56"/>
    <w:lvl w:ilvl="0">
      <w:start w:val="1"/>
      <w:numFmt w:val="bullet"/>
      <w:pStyle w:val="Table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42117132">
    <w:abstractNumId w:val="2"/>
  </w:num>
  <w:num w:numId="2" w16cid:durableId="753164248">
    <w:abstractNumId w:val="7"/>
  </w:num>
  <w:num w:numId="3" w16cid:durableId="1980919123">
    <w:abstractNumId w:val="3"/>
  </w:num>
  <w:num w:numId="4" w16cid:durableId="703941328">
    <w:abstractNumId w:val="11"/>
  </w:num>
  <w:num w:numId="5" w16cid:durableId="607665745">
    <w:abstractNumId w:val="10"/>
  </w:num>
  <w:num w:numId="6" w16cid:durableId="1937981808">
    <w:abstractNumId w:val="12"/>
  </w:num>
  <w:num w:numId="7" w16cid:durableId="395862318">
    <w:abstractNumId w:val="6"/>
  </w:num>
  <w:num w:numId="8" w16cid:durableId="1445997420">
    <w:abstractNumId w:val="20"/>
  </w:num>
  <w:num w:numId="9" w16cid:durableId="742218131">
    <w:abstractNumId w:val="9"/>
  </w:num>
  <w:num w:numId="10" w16cid:durableId="959649739">
    <w:abstractNumId w:val="17"/>
  </w:num>
  <w:num w:numId="11" w16cid:durableId="1984770813">
    <w:abstractNumId w:val="15"/>
  </w:num>
  <w:num w:numId="12" w16cid:durableId="1417557409">
    <w:abstractNumId w:val="14"/>
  </w:num>
  <w:num w:numId="13" w16cid:durableId="2024479892">
    <w:abstractNumId w:val="19"/>
  </w:num>
  <w:num w:numId="14" w16cid:durableId="1392194081">
    <w:abstractNumId w:val="22"/>
  </w:num>
  <w:num w:numId="15" w16cid:durableId="447284959">
    <w:abstractNumId w:val="18"/>
  </w:num>
  <w:num w:numId="16" w16cid:durableId="1939629448">
    <w:abstractNumId w:val="4"/>
  </w:num>
  <w:num w:numId="17" w16cid:durableId="620500027">
    <w:abstractNumId w:val="21"/>
  </w:num>
  <w:num w:numId="18" w16cid:durableId="361130569">
    <w:abstractNumId w:val="23"/>
  </w:num>
  <w:num w:numId="19" w16cid:durableId="273948852">
    <w:abstractNumId w:val="8"/>
  </w:num>
  <w:num w:numId="20" w16cid:durableId="139229057">
    <w:abstractNumId w:val="16"/>
  </w:num>
  <w:num w:numId="21" w16cid:durableId="415054616">
    <w:abstractNumId w:val="13"/>
  </w:num>
  <w:num w:numId="22" w16cid:durableId="1326863734">
    <w:abstractNumId w:val="5"/>
  </w:num>
  <w:num w:numId="23" w16cid:durableId="57822345">
    <w:abstractNumId w:val="1"/>
  </w:num>
  <w:num w:numId="24" w16cid:durableId="448373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live Richardson">
    <w15:presenceInfo w15:providerId="AD" w15:userId="S-1-5-21-865388262-2401893675-3533323036-11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76C3"/>
    <w:rsid w:val="000D4647"/>
    <w:rsid w:val="003875F1"/>
    <w:rsid w:val="005676C3"/>
    <w:rsid w:val="005E08B9"/>
    <w:rsid w:val="006F5D21"/>
    <w:rsid w:val="007B70A5"/>
    <w:rsid w:val="008E639E"/>
    <w:rsid w:val="008F7BBE"/>
    <w:rsid w:val="00A04B20"/>
    <w:rsid w:val="00AE3F5C"/>
    <w:rsid w:val="00B12F99"/>
    <w:rsid w:val="00BA64C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71B013C"/>
  <w15:docId w15:val="{7A7DD642-9462-4D8C-9935-C2452BBC5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3B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73B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3B3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3B3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3B3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73B3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3B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3B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3B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73B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373B3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73B3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3B3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3B3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3B3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73B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3B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3B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3B3D"/>
    <w:rPr>
      <w:rFonts w:eastAsiaTheme="majorEastAsia" w:cstheme="majorBidi"/>
      <w:color w:val="272727" w:themeColor="text1" w:themeTint="D8"/>
    </w:rPr>
  </w:style>
  <w:style w:type="character" w:customStyle="1" w:styleId="TitleChar">
    <w:name w:val="Title Char"/>
    <w:basedOn w:val="DefaultParagraphFont"/>
    <w:link w:val="Title"/>
    <w:uiPriority w:val="10"/>
    <w:rsid w:val="00373B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373B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3B3D"/>
    <w:pPr>
      <w:spacing w:before="160"/>
      <w:jc w:val="center"/>
    </w:pPr>
    <w:rPr>
      <w:i/>
      <w:iCs/>
      <w:color w:val="404040" w:themeColor="text1" w:themeTint="BF"/>
    </w:rPr>
  </w:style>
  <w:style w:type="character" w:customStyle="1" w:styleId="QuoteChar">
    <w:name w:val="Quote Char"/>
    <w:basedOn w:val="DefaultParagraphFont"/>
    <w:link w:val="Quote"/>
    <w:uiPriority w:val="29"/>
    <w:rsid w:val="00373B3D"/>
    <w:rPr>
      <w:i/>
      <w:iCs/>
      <w:color w:val="404040" w:themeColor="text1" w:themeTint="BF"/>
    </w:rPr>
  </w:style>
  <w:style w:type="paragraph" w:styleId="ListParagraph">
    <w:name w:val="List Paragraph"/>
    <w:basedOn w:val="Normal"/>
    <w:uiPriority w:val="34"/>
    <w:qFormat/>
    <w:rsid w:val="00373B3D"/>
    <w:pPr>
      <w:ind w:left="720"/>
      <w:contextualSpacing/>
    </w:pPr>
  </w:style>
  <w:style w:type="character" w:styleId="IntenseEmphasis">
    <w:name w:val="Intense Emphasis"/>
    <w:basedOn w:val="DefaultParagraphFont"/>
    <w:uiPriority w:val="21"/>
    <w:qFormat/>
    <w:rsid w:val="00373B3D"/>
    <w:rPr>
      <w:i/>
      <w:iCs/>
      <w:color w:val="0F4761" w:themeColor="accent1" w:themeShade="BF"/>
    </w:rPr>
  </w:style>
  <w:style w:type="paragraph" w:styleId="IntenseQuote">
    <w:name w:val="Intense Quote"/>
    <w:basedOn w:val="Normal"/>
    <w:next w:val="Normal"/>
    <w:link w:val="IntenseQuoteChar"/>
    <w:uiPriority w:val="30"/>
    <w:qFormat/>
    <w:rsid w:val="00373B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3B3D"/>
    <w:rPr>
      <w:i/>
      <w:iCs/>
      <w:color w:val="0F4761" w:themeColor="accent1" w:themeShade="BF"/>
    </w:rPr>
  </w:style>
  <w:style w:type="character" w:styleId="IntenseReference">
    <w:name w:val="Intense Reference"/>
    <w:basedOn w:val="DefaultParagraphFont"/>
    <w:uiPriority w:val="32"/>
    <w:qFormat/>
    <w:rsid w:val="00373B3D"/>
    <w:rPr>
      <w:b/>
      <w:bCs/>
      <w:smallCaps/>
      <w:color w:val="0F4761" w:themeColor="accent1" w:themeShade="BF"/>
      <w:spacing w:val="5"/>
    </w:rPr>
  </w:style>
  <w:style w:type="paragraph" w:customStyle="1" w:styleId="trainingpackage">
    <w:name w:val="training package"/>
    <w:basedOn w:val="Normal"/>
    <w:rsid w:val="00990CCF"/>
    <w:pPr>
      <w:spacing w:before="120" w:after="120" w:line="240" w:lineRule="auto"/>
      <w:jc w:val="center"/>
    </w:pPr>
    <w:rPr>
      <w:rFonts w:ascii="Arial" w:eastAsia="Times New Roman" w:hAnsi="Arial" w:cs="Times New Roman"/>
      <w:b/>
      <w:sz w:val="40"/>
      <w:szCs w:val="24"/>
    </w:rPr>
  </w:style>
  <w:style w:type="paragraph" w:customStyle="1" w:styleId="Certificate">
    <w:name w:val="Certificate"/>
    <w:basedOn w:val="trainingpackage"/>
    <w:rsid w:val="00990CCF"/>
  </w:style>
  <w:style w:type="paragraph" w:customStyle="1" w:styleId="Cover">
    <w:name w:val="Cover"/>
    <w:basedOn w:val="Normal"/>
    <w:next w:val="trainingpackage"/>
    <w:rsid w:val="00990CCF"/>
    <w:pPr>
      <w:spacing w:after="480" w:line="240" w:lineRule="auto"/>
      <w:jc w:val="center"/>
    </w:pPr>
    <w:rPr>
      <w:rFonts w:ascii="Arial" w:eastAsia="Times New Roman" w:hAnsi="Arial" w:cs="Times New Roman"/>
      <w:b/>
      <w:sz w:val="60"/>
      <w:szCs w:val="24"/>
    </w:rPr>
  </w:style>
  <w:style w:type="paragraph" w:customStyle="1" w:styleId="CompCode">
    <w:name w:val="CompCode"/>
    <w:basedOn w:val="Cover"/>
    <w:rsid w:val="00990CCF"/>
  </w:style>
  <w:style w:type="paragraph" w:customStyle="1" w:styleId="CompName">
    <w:name w:val="CompName"/>
    <w:basedOn w:val="CompCode"/>
    <w:rsid w:val="00990CCF"/>
  </w:style>
  <w:style w:type="table" w:styleId="TableGrid">
    <w:name w:val="Table Grid"/>
    <w:basedOn w:val="TableNormal"/>
    <w:uiPriority w:val="59"/>
    <w:rsid w:val="00990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1">
    <w:name w:val="List Bullet1"/>
    <w:basedOn w:val="Normal"/>
    <w:qFormat/>
    <w:rsid w:val="00B31421"/>
    <w:pPr>
      <w:numPr>
        <w:numId w:val="1"/>
      </w:numPr>
      <w:spacing w:before="120" w:after="120" w:line="240" w:lineRule="auto"/>
    </w:pPr>
    <w:rPr>
      <w:rFonts w:eastAsia="Times New Roman" w:cs="Times New Roman"/>
      <w:sz w:val="24"/>
      <w:szCs w:val="24"/>
    </w:rPr>
  </w:style>
  <w:style w:type="paragraph" w:customStyle="1" w:styleId="Questionheading">
    <w:name w:val="Question heading"/>
    <w:basedOn w:val="BodyText"/>
    <w:next w:val="BodyText"/>
    <w:link w:val="QuestionheadingChar"/>
    <w:qFormat/>
    <w:rsid w:val="006F7F20"/>
    <w:pPr>
      <w:keepNext/>
      <w:spacing w:before="360" w:after="240" w:line="240" w:lineRule="auto"/>
    </w:pPr>
    <w:rPr>
      <w:rFonts w:asciiTheme="majorHAnsi" w:eastAsia="Times New Roman" w:hAnsiTheme="majorHAnsi" w:cs="Times New Roman"/>
      <w:b/>
      <w:sz w:val="32"/>
      <w:szCs w:val="32"/>
    </w:rPr>
  </w:style>
  <w:style w:type="character" w:customStyle="1" w:styleId="QuestionheadingChar">
    <w:name w:val="Question heading Char"/>
    <w:basedOn w:val="BodyTextChar"/>
    <w:link w:val="Questionheading"/>
    <w:rsid w:val="006F7F20"/>
    <w:rPr>
      <w:rFonts w:asciiTheme="majorHAnsi" w:eastAsia="Times New Roman" w:hAnsiTheme="majorHAnsi" w:cs="Times New Roman"/>
      <w:b/>
      <w:kern w:val="0"/>
      <w:sz w:val="32"/>
      <w:szCs w:val="32"/>
    </w:rPr>
  </w:style>
  <w:style w:type="paragraph" w:customStyle="1" w:styleId="Tablebullet">
    <w:name w:val="Table bullet"/>
    <w:basedOn w:val="Normal"/>
    <w:rsid w:val="006F7F20"/>
    <w:pPr>
      <w:numPr>
        <w:numId w:val="18"/>
      </w:numPr>
      <w:spacing w:before="80" w:after="80" w:line="240" w:lineRule="auto"/>
    </w:pPr>
    <w:rPr>
      <w:rFonts w:eastAsia="Times New Roman" w:cs="Times New Roman"/>
      <w:szCs w:val="24"/>
    </w:rPr>
  </w:style>
  <w:style w:type="paragraph" w:styleId="BodyText">
    <w:name w:val="Body Text"/>
    <w:basedOn w:val="Normal"/>
    <w:link w:val="BodyTextChar"/>
    <w:uiPriority w:val="99"/>
    <w:unhideWhenUsed/>
    <w:rsid w:val="006F7F20"/>
    <w:pPr>
      <w:spacing w:after="120"/>
    </w:pPr>
  </w:style>
  <w:style w:type="character" w:customStyle="1" w:styleId="BodyTextChar">
    <w:name w:val="Body Text Char"/>
    <w:basedOn w:val="DefaultParagraphFont"/>
    <w:link w:val="BodyText"/>
    <w:uiPriority w:val="99"/>
    <w:rsid w:val="006F7F20"/>
  </w:style>
  <w:style w:type="paragraph" w:styleId="Header">
    <w:name w:val="header"/>
    <w:basedOn w:val="Normal"/>
    <w:link w:val="HeaderChar"/>
    <w:rsid w:val="006F7F20"/>
    <w:pPr>
      <w:tabs>
        <w:tab w:val="center" w:pos="4680"/>
        <w:tab w:val="right" w:pos="9360"/>
      </w:tabs>
      <w:spacing w:after="0" w:line="240" w:lineRule="auto"/>
    </w:pPr>
    <w:rPr>
      <w:rFonts w:eastAsia="Times New Roman" w:cs="Times New Roman"/>
      <w:sz w:val="24"/>
      <w:szCs w:val="24"/>
    </w:rPr>
  </w:style>
  <w:style w:type="character" w:customStyle="1" w:styleId="HeaderChar">
    <w:name w:val="Header Char"/>
    <w:basedOn w:val="DefaultParagraphFont"/>
    <w:link w:val="Header"/>
    <w:rsid w:val="006F7F20"/>
    <w:rPr>
      <w:rFonts w:eastAsia="Times New Roman" w:cs="Times New Roman"/>
      <w:kern w:val="0"/>
      <w:sz w:val="24"/>
      <w:szCs w:val="24"/>
    </w:rPr>
  </w:style>
  <w:style w:type="paragraph" w:customStyle="1" w:styleId="oddpageheader">
    <w:name w:val="odd page header"/>
    <w:basedOn w:val="Normal"/>
    <w:rsid w:val="006F7F20"/>
    <w:pPr>
      <w:pBdr>
        <w:bottom w:val="single" w:sz="4" w:space="1" w:color="auto"/>
      </w:pBdr>
      <w:spacing w:after="0" w:line="240" w:lineRule="auto"/>
      <w:jc w:val="right"/>
    </w:pPr>
    <w:rPr>
      <w:rFonts w:eastAsia="Times New Roman" w:cs="Times New Roman"/>
      <w:b/>
      <w:sz w:val="24"/>
      <w:szCs w:val="24"/>
    </w:rPr>
  </w:style>
  <w:style w:type="paragraph" w:customStyle="1" w:styleId="Topicheading">
    <w:name w:val="Topic heading"/>
    <w:basedOn w:val="Normal"/>
    <w:next w:val="Questionheading"/>
    <w:link w:val="TopicheadingChar"/>
    <w:rsid w:val="006F7F20"/>
    <w:pPr>
      <w:keepNext/>
      <w:spacing w:before="240" w:after="240" w:line="240" w:lineRule="auto"/>
    </w:pPr>
    <w:rPr>
      <w:rFonts w:asciiTheme="majorHAnsi" w:eastAsia="Times New Roman" w:hAnsiTheme="majorHAnsi" w:cs="Times New Roman"/>
      <w:b/>
      <w:sz w:val="48"/>
      <w:szCs w:val="48"/>
    </w:rPr>
  </w:style>
  <w:style w:type="character" w:customStyle="1" w:styleId="TopicheadingChar">
    <w:name w:val="Topic heading Char"/>
    <w:basedOn w:val="DefaultParagraphFont"/>
    <w:link w:val="Topicheading"/>
    <w:rsid w:val="006F7F20"/>
    <w:rPr>
      <w:rFonts w:asciiTheme="majorHAnsi" w:eastAsia="Times New Roman" w:hAnsiTheme="majorHAnsi" w:cs="Times New Roman"/>
      <w:b/>
      <w:kern w:val="0"/>
      <w:sz w:val="48"/>
      <w:szCs w:val="48"/>
    </w:rPr>
  </w:style>
  <w:style w:type="paragraph" w:styleId="Footer">
    <w:name w:val="footer"/>
    <w:basedOn w:val="Normal"/>
    <w:link w:val="FooterChar"/>
    <w:uiPriority w:val="99"/>
    <w:unhideWhenUsed/>
    <w:rsid w:val="006F7F20"/>
    <w:pPr>
      <w:tabs>
        <w:tab w:val="center" w:pos="4513"/>
        <w:tab w:val="right" w:pos="9026"/>
      </w:tabs>
      <w:spacing w:after="0" w:line="240" w:lineRule="auto"/>
    </w:pPr>
    <w:rPr>
      <w:rFonts w:eastAsia="Times New Roman" w:cs="Times New Roman"/>
      <w:sz w:val="24"/>
      <w:szCs w:val="24"/>
    </w:rPr>
  </w:style>
  <w:style w:type="character" w:customStyle="1" w:styleId="FooterChar">
    <w:name w:val="Footer Char"/>
    <w:basedOn w:val="DefaultParagraphFont"/>
    <w:link w:val="Footer"/>
    <w:uiPriority w:val="99"/>
    <w:rsid w:val="006F7F20"/>
    <w:rPr>
      <w:rFonts w:eastAsia="Times New Roman" w:cs="Times New Roman"/>
      <w:kern w:val="0"/>
      <w:sz w:val="24"/>
      <w:szCs w:val="24"/>
    </w:rPr>
  </w:style>
  <w:style w:type="paragraph" w:styleId="Revision">
    <w:name w:val="Revision"/>
    <w:hidden/>
    <w:uiPriority w:val="99"/>
    <w:semiHidden/>
    <w:rsid w:val="00BD7451"/>
    <w:pPr>
      <w:spacing w:after="0" w:line="240" w:lineRule="auto"/>
    </w:pPr>
  </w:style>
  <w:style w:type="paragraph" w:styleId="NormalWeb">
    <w:name w:val="Normal (Web)"/>
    <w:basedOn w:val="Normal"/>
    <w:uiPriority w:val="99"/>
    <w:semiHidden/>
    <w:unhideWhenUsed/>
    <w:rsid w:val="00737D37"/>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photoacknowledge">
    <w:name w:val="photo acknowledge"/>
    <w:basedOn w:val="Normal"/>
    <w:next w:val="BodyText"/>
    <w:rsid w:val="00737D37"/>
    <w:pPr>
      <w:spacing w:after="0" w:line="240" w:lineRule="auto"/>
      <w:jc w:val="center"/>
    </w:pPr>
    <w:rPr>
      <w:rFonts w:eastAsia="Times New Roman" w:cs="Times New Roman"/>
      <w:i/>
      <w:sz w:val="20"/>
      <w:szCs w:val="20"/>
    </w:rPr>
  </w:style>
  <w:style w:type="character" w:styleId="CommentReference">
    <w:name w:val="annotation reference"/>
    <w:basedOn w:val="DefaultParagraphFont"/>
    <w:uiPriority w:val="99"/>
    <w:semiHidden/>
    <w:unhideWhenUsed/>
    <w:rsid w:val="00B86110"/>
    <w:rPr>
      <w:sz w:val="16"/>
      <w:szCs w:val="16"/>
    </w:rPr>
  </w:style>
  <w:style w:type="paragraph" w:styleId="CommentText">
    <w:name w:val="annotation text"/>
    <w:basedOn w:val="Normal"/>
    <w:link w:val="CommentTextChar"/>
    <w:uiPriority w:val="99"/>
    <w:unhideWhenUsed/>
    <w:rsid w:val="00B86110"/>
    <w:pPr>
      <w:spacing w:line="240" w:lineRule="auto"/>
    </w:pPr>
    <w:rPr>
      <w:sz w:val="20"/>
      <w:szCs w:val="20"/>
    </w:rPr>
  </w:style>
  <w:style w:type="character" w:customStyle="1" w:styleId="CommentTextChar">
    <w:name w:val="Comment Text Char"/>
    <w:basedOn w:val="DefaultParagraphFont"/>
    <w:link w:val="CommentText"/>
    <w:uiPriority w:val="99"/>
    <w:rsid w:val="00B86110"/>
    <w:rPr>
      <w:sz w:val="20"/>
      <w:szCs w:val="20"/>
    </w:rPr>
  </w:style>
  <w:style w:type="paragraph" w:styleId="CommentSubject">
    <w:name w:val="annotation subject"/>
    <w:basedOn w:val="CommentText"/>
    <w:next w:val="CommentText"/>
    <w:link w:val="CommentSubjectChar"/>
    <w:uiPriority w:val="99"/>
    <w:semiHidden/>
    <w:unhideWhenUsed/>
    <w:rsid w:val="00B86110"/>
    <w:rPr>
      <w:b/>
      <w:bCs/>
    </w:rPr>
  </w:style>
  <w:style w:type="character" w:customStyle="1" w:styleId="CommentSubjectChar">
    <w:name w:val="Comment Subject Char"/>
    <w:basedOn w:val="CommentTextChar"/>
    <w:link w:val="CommentSubject"/>
    <w:uiPriority w:val="99"/>
    <w:semiHidden/>
    <w:rsid w:val="00B86110"/>
    <w:rPr>
      <w:b/>
      <w:bCs/>
      <w:sz w:val="20"/>
      <w:szCs w:val="20"/>
    </w:rPr>
  </w:style>
  <w:style w:type="character" w:styleId="Emphasis">
    <w:name w:val="Emphasis"/>
    <w:basedOn w:val="DefaultParagraphFont"/>
    <w:uiPriority w:val="20"/>
    <w:qFormat/>
    <w:rsid w:val="00F60502"/>
    <w:rPr>
      <w:i/>
      <w:iCs/>
    </w:rPr>
  </w:style>
  <w:style w:type="paragraph" w:customStyle="1" w:styleId="Contents">
    <w:name w:val="Contents"/>
    <w:basedOn w:val="Normal"/>
    <w:next w:val="Normal"/>
    <w:rsid w:val="00BC6750"/>
    <w:pPr>
      <w:spacing w:after="600" w:line="240" w:lineRule="auto"/>
    </w:pPr>
    <w:rPr>
      <w:rFonts w:ascii="Arial" w:eastAsia="Times New Roman" w:hAnsi="Arial" w:cs="Times New Roman"/>
      <w:b/>
      <w:sz w:val="60"/>
      <w:szCs w:val="24"/>
    </w:rPr>
  </w:style>
  <w:style w:type="paragraph" w:customStyle="1" w:styleId="evenpageheader">
    <w:name w:val="even page header"/>
    <w:basedOn w:val="BodyText"/>
    <w:rsid w:val="00BC6750"/>
    <w:pPr>
      <w:pBdr>
        <w:bottom w:val="single" w:sz="4" w:space="1" w:color="auto"/>
      </w:pBdr>
      <w:spacing w:after="0" w:line="240" w:lineRule="auto"/>
    </w:pPr>
    <w:rPr>
      <w:rFonts w:eastAsia="Times New Roman" w:cs="Times New Roman"/>
      <w:b/>
      <w:sz w:val="24"/>
      <w:szCs w:val="24"/>
    </w:rPr>
  </w:style>
  <w:style w:type="character" w:styleId="Hyperlink">
    <w:name w:val="Hyperlink"/>
    <w:basedOn w:val="DefaultParagraphFont"/>
    <w:uiPriority w:val="99"/>
    <w:rsid w:val="00BC6750"/>
    <w:rPr>
      <w:color w:val="0000FF"/>
      <w:u w:val="single"/>
    </w:rPr>
  </w:style>
  <w:style w:type="paragraph" w:styleId="TOC1">
    <w:name w:val="toc 1"/>
    <w:basedOn w:val="Normal"/>
    <w:next w:val="Normal"/>
    <w:uiPriority w:val="39"/>
    <w:rsid w:val="00BC6750"/>
    <w:pPr>
      <w:tabs>
        <w:tab w:val="right" w:leader="dot" w:pos="8303"/>
      </w:tabs>
      <w:spacing w:before="60" w:after="60" w:line="240" w:lineRule="auto"/>
    </w:pPr>
    <w:rPr>
      <w:rFonts w:asciiTheme="majorHAnsi" w:eastAsia="Times New Roman" w:hAnsiTheme="majorHAnsi" w:cs="Times New Roman"/>
      <w:b/>
      <w:noProof/>
      <w:sz w:val="28"/>
      <w:szCs w:val="24"/>
    </w:rPr>
  </w:style>
  <w:style w:type="paragraph" w:styleId="TOC2">
    <w:name w:val="toc 2"/>
    <w:basedOn w:val="Normal"/>
    <w:next w:val="Normal"/>
    <w:uiPriority w:val="39"/>
    <w:rsid w:val="00BC6750"/>
    <w:pPr>
      <w:tabs>
        <w:tab w:val="right" w:leader="dot" w:pos="8303"/>
      </w:tabs>
      <w:spacing w:before="40" w:after="40" w:line="240" w:lineRule="auto"/>
      <w:ind w:left="198"/>
    </w:pPr>
    <w:rPr>
      <w:rFonts w:eastAsia="Times New Roman" w:cs="Times New Roman"/>
      <w:noProof/>
      <w:sz w:val="28"/>
      <w:szCs w:val="28"/>
    </w:rPr>
  </w:style>
  <w:style w:type="paragraph" w:styleId="TOC3">
    <w:name w:val="toc 3"/>
    <w:basedOn w:val="Normal"/>
    <w:next w:val="Normal"/>
    <w:uiPriority w:val="39"/>
    <w:rsid w:val="00BC6750"/>
    <w:pPr>
      <w:tabs>
        <w:tab w:val="right" w:leader="dot" w:pos="8303"/>
      </w:tabs>
      <w:spacing w:after="0" w:line="240" w:lineRule="auto"/>
      <w:ind w:left="400"/>
    </w:pPr>
    <w:rPr>
      <w:rFonts w:eastAsia="Times New Roman" w:cs="Times New Roman"/>
      <w:noProof/>
      <w:sz w:val="24"/>
      <w:szCs w:val="24"/>
    </w:rPr>
  </w:style>
  <w:style w:type="paragraph" w:styleId="TOC4">
    <w:name w:val="toc 4"/>
    <w:basedOn w:val="Normal"/>
    <w:next w:val="Normal"/>
    <w:autoRedefine/>
    <w:uiPriority w:val="39"/>
    <w:unhideWhenUsed/>
    <w:rsid w:val="00BC6750"/>
    <w:pPr>
      <w:spacing w:after="100" w:line="278" w:lineRule="auto"/>
      <w:ind w:left="720"/>
    </w:pPr>
    <w:rPr>
      <w:rFonts w:eastAsiaTheme="minorEastAsia"/>
      <w:sz w:val="24"/>
      <w:szCs w:val="24"/>
    </w:rPr>
  </w:style>
  <w:style w:type="paragraph" w:styleId="TOC5">
    <w:name w:val="toc 5"/>
    <w:basedOn w:val="Normal"/>
    <w:next w:val="Normal"/>
    <w:autoRedefine/>
    <w:uiPriority w:val="39"/>
    <w:unhideWhenUsed/>
    <w:rsid w:val="00BC6750"/>
    <w:pPr>
      <w:spacing w:after="100" w:line="278" w:lineRule="auto"/>
      <w:ind w:left="960"/>
    </w:pPr>
    <w:rPr>
      <w:rFonts w:eastAsiaTheme="minorEastAsia"/>
      <w:sz w:val="24"/>
      <w:szCs w:val="24"/>
    </w:rPr>
  </w:style>
  <w:style w:type="paragraph" w:styleId="TOC6">
    <w:name w:val="toc 6"/>
    <w:basedOn w:val="Normal"/>
    <w:next w:val="Normal"/>
    <w:autoRedefine/>
    <w:uiPriority w:val="39"/>
    <w:unhideWhenUsed/>
    <w:rsid w:val="00BC6750"/>
    <w:pPr>
      <w:spacing w:after="100" w:line="278" w:lineRule="auto"/>
      <w:ind w:left="1200"/>
    </w:pPr>
    <w:rPr>
      <w:rFonts w:eastAsiaTheme="minorEastAsia"/>
      <w:sz w:val="24"/>
      <w:szCs w:val="24"/>
    </w:rPr>
  </w:style>
  <w:style w:type="paragraph" w:styleId="TOC7">
    <w:name w:val="toc 7"/>
    <w:basedOn w:val="Normal"/>
    <w:next w:val="Normal"/>
    <w:autoRedefine/>
    <w:uiPriority w:val="39"/>
    <w:unhideWhenUsed/>
    <w:rsid w:val="00BC6750"/>
    <w:pPr>
      <w:spacing w:after="100" w:line="278" w:lineRule="auto"/>
      <w:ind w:left="1440"/>
    </w:pPr>
    <w:rPr>
      <w:rFonts w:eastAsiaTheme="minorEastAsia"/>
      <w:sz w:val="24"/>
      <w:szCs w:val="24"/>
    </w:rPr>
  </w:style>
  <w:style w:type="paragraph" w:styleId="TOC8">
    <w:name w:val="toc 8"/>
    <w:basedOn w:val="Normal"/>
    <w:next w:val="Normal"/>
    <w:autoRedefine/>
    <w:uiPriority w:val="39"/>
    <w:unhideWhenUsed/>
    <w:rsid w:val="00BC6750"/>
    <w:pPr>
      <w:spacing w:after="100" w:line="278" w:lineRule="auto"/>
      <w:ind w:left="1680"/>
    </w:pPr>
    <w:rPr>
      <w:rFonts w:eastAsiaTheme="minorEastAsia"/>
      <w:sz w:val="24"/>
      <w:szCs w:val="24"/>
    </w:rPr>
  </w:style>
  <w:style w:type="paragraph" w:styleId="TOC9">
    <w:name w:val="toc 9"/>
    <w:basedOn w:val="Normal"/>
    <w:next w:val="Normal"/>
    <w:autoRedefine/>
    <w:uiPriority w:val="39"/>
    <w:unhideWhenUsed/>
    <w:rsid w:val="00BC6750"/>
    <w:pPr>
      <w:spacing w:after="100" w:line="278" w:lineRule="auto"/>
      <w:ind w:left="1920"/>
    </w:pPr>
    <w:rPr>
      <w:rFonts w:eastAsiaTheme="minorEastAsia"/>
      <w:sz w:val="24"/>
      <w:szCs w:val="24"/>
    </w:rPr>
  </w:style>
  <w:style w:type="character" w:styleId="UnresolvedMention">
    <w:name w:val="Unresolved Mention"/>
    <w:basedOn w:val="DefaultParagraphFont"/>
    <w:uiPriority w:val="99"/>
    <w:semiHidden/>
    <w:unhideWhenUsed/>
    <w:rsid w:val="00BC6750"/>
    <w:rPr>
      <w:color w:val="605E5C"/>
      <w:shd w:val="clear" w:color="auto" w:fill="E1DFDD"/>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202.png"/><Relationship Id="rId21" Type="http://schemas.openxmlformats.org/officeDocument/2006/relationships/image" Target="media/image6.jpeg"/><Relationship Id="rId42" Type="http://schemas.openxmlformats.org/officeDocument/2006/relationships/image" Target="media/image22.jpg"/><Relationship Id="rId63" Type="http://schemas.openxmlformats.org/officeDocument/2006/relationships/image" Target="media/image41.jpeg"/><Relationship Id="rId84" Type="http://schemas.openxmlformats.org/officeDocument/2006/relationships/image" Target="media/image62.png"/><Relationship Id="rId138" Type="http://schemas.openxmlformats.org/officeDocument/2006/relationships/image" Target="media/image110.jpeg"/><Relationship Id="rId159" Type="http://schemas.openxmlformats.org/officeDocument/2006/relationships/image" Target="media/image132.png"/><Relationship Id="rId170" Type="http://schemas.openxmlformats.org/officeDocument/2006/relationships/image" Target="media/image205.png"/><Relationship Id="rId191" Type="http://schemas.openxmlformats.org/officeDocument/2006/relationships/image" Target="media/image163.jpeg"/><Relationship Id="rId205" Type="http://schemas.openxmlformats.org/officeDocument/2006/relationships/image" Target="media/image177.jpeg"/><Relationship Id="rId226" Type="http://schemas.openxmlformats.org/officeDocument/2006/relationships/hyperlink" Target="http://www.mintrac.com.au" TargetMode="External"/><Relationship Id="rId107" Type="http://schemas.openxmlformats.org/officeDocument/2006/relationships/image" Target="media/image85.jpeg"/><Relationship Id="rId32" Type="http://schemas.openxmlformats.org/officeDocument/2006/relationships/image" Target="media/image12.jpeg"/><Relationship Id="rId53" Type="http://schemas.openxmlformats.org/officeDocument/2006/relationships/image" Target="media/image31.jpeg"/><Relationship Id="rId74" Type="http://schemas.openxmlformats.org/officeDocument/2006/relationships/image" Target="media/image52.jpeg"/><Relationship Id="rId128" Type="http://schemas.openxmlformats.org/officeDocument/2006/relationships/image" Target="media/image100.jpeg"/><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image" Target="media/image133.jpeg"/><Relationship Id="rId181" Type="http://schemas.openxmlformats.org/officeDocument/2006/relationships/image" Target="media/image153.jpeg"/><Relationship Id="rId216" Type="http://schemas.openxmlformats.org/officeDocument/2006/relationships/image" Target="media/image188.jpeg"/><Relationship Id="rId22" Type="http://schemas.openxmlformats.org/officeDocument/2006/relationships/image" Target="media/image7.jpeg"/><Relationship Id="rId43" Type="http://schemas.openxmlformats.org/officeDocument/2006/relationships/image" Target="media/image23.jpeg"/><Relationship Id="rId64" Type="http://schemas.openxmlformats.org/officeDocument/2006/relationships/image" Target="media/image42.jpeg"/><Relationship Id="rId118" Type="http://schemas.openxmlformats.org/officeDocument/2006/relationships/image" Target="media/image199.png"/><Relationship Id="rId139" Type="http://schemas.openxmlformats.org/officeDocument/2006/relationships/image" Target="media/image111.jpeg"/><Relationship Id="rId85" Type="http://schemas.openxmlformats.org/officeDocument/2006/relationships/image" Target="media/image63.jpg"/><Relationship Id="rId150" Type="http://schemas.openxmlformats.org/officeDocument/2006/relationships/image" Target="media/image122.jpg"/><Relationship Id="rId171" Type="http://schemas.openxmlformats.org/officeDocument/2006/relationships/image" Target="media/image143.jpeg"/><Relationship Id="rId192" Type="http://schemas.openxmlformats.org/officeDocument/2006/relationships/image" Target="media/image164.jpeg"/><Relationship Id="rId206" Type="http://schemas.openxmlformats.org/officeDocument/2006/relationships/image" Target="media/image178.jpeg"/><Relationship Id="rId227" Type="http://schemas.openxmlformats.org/officeDocument/2006/relationships/image" Target="media/image197.jpeg"/><Relationship Id="rId12" Type="http://schemas.openxmlformats.org/officeDocument/2006/relationships/image" Target="media/image207.png"/><Relationship Id="rId33" Type="http://schemas.openxmlformats.org/officeDocument/2006/relationships/image" Target="media/image13.jpg"/><Relationship Id="rId108" Type="http://schemas.openxmlformats.org/officeDocument/2006/relationships/image" Target="media/image86.jpg"/><Relationship Id="rId129" Type="http://schemas.openxmlformats.org/officeDocument/2006/relationships/image" Target="media/image101.jpeg"/><Relationship Id="rId54" Type="http://schemas.openxmlformats.org/officeDocument/2006/relationships/image" Target="media/image32.jpeg"/><Relationship Id="rId75" Type="http://schemas.openxmlformats.org/officeDocument/2006/relationships/image" Target="media/image53.jpeg"/><Relationship Id="rId96" Type="http://schemas.openxmlformats.org/officeDocument/2006/relationships/image" Target="media/image74.jpeg"/><Relationship Id="rId140" Type="http://schemas.openxmlformats.org/officeDocument/2006/relationships/image" Target="media/image112.jpeg"/><Relationship Id="rId161" Type="http://schemas.openxmlformats.org/officeDocument/2006/relationships/image" Target="media/image134.jpeg"/><Relationship Id="rId182" Type="http://schemas.openxmlformats.org/officeDocument/2006/relationships/image" Target="media/image154.jpeg"/><Relationship Id="rId217" Type="http://schemas.openxmlformats.org/officeDocument/2006/relationships/image" Target="media/image189.jpeg"/><Relationship Id="rId6" Type="http://schemas.openxmlformats.org/officeDocument/2006/relationships/footnotes" Target="footnotes.xml"/><Relationship Id="rId23" Type="http://schemas.openxmlformats.org/officeDocument/2006/relationships/image" Target="media/image8.jpeg"/><Relationship Id="rId119" Type="http://schemas.openxmlformats.org/officeDocument/2006/relationships/image" Target="media/image192.png"/><Relationship Id="rId44" Type="http://schemas.openxmlformats.org/officeDocument/2006/relationships/image" Target="media/image24.jpeg"/><Relationship Id="rId65" Type="http://schemas.openxmlformats.org/officeDocument/2006/relationships/image" Target="media/image43.jpeg"/><Relationship Id="rId86" Type="http://schemas.openxmlformats.org/officeDocument/2006/relationships/image" Target="media/image64.jpeg"/><Relationship Id="rId130" Type="http://schemas.openxmlformats.org/officeDocument/2006/relationships/image" Target="media/image102.jpeg"/><Relationship Id="rId151" Type="http://schemas.openxmlformats.org/officeDocument/2006/relationships/image" Target="media/image123.jpg"/><Relationship Id="rId172" Type="http://schemas.openxmlformats.org/officeDocument/2006/relationships/image" Target="media/image144.jpeg"/><Relationship Id="rId193" Type="http://schemas.openxmlformats.org/officeDocument/2006/relationships/image" Target="media/image165.jpeg"/><Relationship Id="rId207" Type="http://schemas.openxmlformats.org/officeDocument/2006/relationships/image" Target="media/image179.jpeg"/><Relationship Id="rId228" Type="http://schemas.openxmlformats.org/officeDocument/2006/relationships/fontTable" Target="fontTable.xml"/><Relationship Id="rId13" Type="http://schemas.openxmlformats.org/officeDocument/2006/relationships/image" Target="media/image206.png"/><Relationship Id="rId109" Type="http://schemas.openxmlformats.org/officeDocument/2006/relationships/image" Target="media/image87.jpg"/><Relationship Id="rId34" Type="http://schemas.openxmlformats.org/officeDocument/2006/relationships/image" Target="media/image14.jp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20" Type="http://schemas.openxmlformats.org/officeDocument/2006/relationships/image" Target="media/image95.jpeg"/><Relationship Id="rId141" Type="http://schemas.openxmlformats.org/officeDocument/2006/relationships/image" Target="media/image113.jpeg"/><Relationship Id="rId7" Type="http://schemas.openxmlformats.org/officeDocument/2006/relationships/endnotes" Target="endnotes.xml"/><Relationship Id="rId162" Type="http://schemas.openxmlformats.org/officeDocument/2006/relationships/image" Target="media/image135.jpeg"/><Relationship Id="rId183" Type="http://schemas.openxmlformats.org/officeDocument/2006/relationships/image" Target="media/image155.jpeg"/><Relationship Id="rId218" Type="http://schemas.openxmlformats.org/officeDocument/2006/relationships/image" Target="media/image190.jpg"/><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8.jpeg"/><Relationship Id="rId131" Type="http://schemas.openxmlformats.org/officeDocument/2006/relationships/image" Target="media/image103.jpeg"/><Relationship Id="rId152" Type="http://schemas.openxmlformats.org/officeDocument/2006/relationships/image" Target="media/image124.jpg"/><Relationship Id="rId173" Type="http://schemas.openxmlformats.org/officeDocument/2006/relationships/image" Target="media/image145.jpg"/><Relationship Id="rId194" Type="http://schemas.openxmlformats.org/officeDocument/2006/relationships/image" Target="media/image166.jpeg"/><Relationship Id="rId208" Type="http://schemas.openxmlformats.org/officeDocument/2006/relationships/image" Target="media/image180.jpeg"/><Relationship Id="rId229" Type="http://schemas.microsoft.com/office/2011/relationships/people" Target="people.xml"/><Relationship Id="rId14" Type="http://schemas.openxmlformats.org/officeDocument/2006/relationships/image" Target="media/image209.png"/><Relationship Id="rId35" Type="http://schemas.openxmlformats.org/officeDocument/2006/relationships/image" Target="media/image15.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8.jpg"/><Relationship Id="rId8" Type="http://schemas.openxmlformats.org/officeDocument/2006/relationships/image" Target="media/image1.jpeg"/><Relationship Id="rId98" Type="http://schemas.openxmlformats.org/officeDocument/2006/relationships/image" Target="media/image76.jpeg"/><Relationship Id="rId121" Type="http://schemas.openxmlformats.org/officeDocument/2006/relationships/image" Target="media/image211.png"/><Relationship Id="rId142" Type="http://schemas.openxmlformats.org/officeDocument/2006/relationships/image" Target="media/image114.jpeg"/><Relationship Id="rId163" Type="http://schemas.openxmlformats.org/officeDocument/2006/relationships/image" Target="media/image136.png"/><Relationship Id="rId184" Type="http://schemas.openxmlformats.org/officeDocument/2006/relationships/image" Target="media/image156.jpeg"/><Relationship Id="rId219" Type="http://schemas.openxmlformats.org/officeDocument/2006/relationships/image" Target="media/image191.jpg"/><Relationship Id="rId3" Type="http://schemas.openxmlformats.org/officeDocument/2006/relationships/styles" Target="styles.xml"/><Relationship Id="rId214" Type="http://schemas.openxmlformats.org/officeDocument/2006/relationships/image" Target="media/image186.jpeg"/><Relationship Id="rId230" Type="http://schemas.openxmlformats.org/officeDocument/2006/relationships/theme" Target="theme/theme1.xml"/><Relationship Id="rId46" Type="http://schemas.openxmlformats.org/officeDocument/2006/relationships/image" Target="media/image26.jpg"/><Relationship Id="rId67" Type="http://schemas.openxmlformats.org/officeDocument/2006/relationships/image" Target="media/image45.jpg"/><Relationship Id="rId116" Type="http://schemas.openxmlformats.org/officeDocument/2006/relationships/image" Target="media/image94.jpeg"/><Relationship Id="rId137" Type="http://schemas.openxmlformats.org/officeDocument/2006/relationships/image" Target="media/image109.jpeg"/><Relationship Id="rId158" Type="http://schemas.openxmlformats.org/officeDocument/2006/relationships/image" Target="media/image131.jpeg"/><Relationship Id="rId20" Type="http://schemas.openxmlformats.org/officeDocument/2006/relationships/image" Target="media/image5.jpeg"/><Relationship Id="rId41" Type="http://schemas.openxmlformats.org/officeDocument/2006/relationships/image" Target="media/image21.jpeg"/><Relationship Id="rId62" Type="http://schemas.openxmlformats.org/officeDocument/2006/relationships/image" Target="media/image40.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9.jpeg"/><Relationship Id="rId132" Type="http://schemas.openxmlformats.org/officeDocument/2006/relationships/image" Target="media/image104.jpeg"/><Relationship Id="rId153" Type="http://schemas.openxmlformats.org/officeDocument/2006/relationships/image" Target="media/image125.jpg"/><Relationship Id="rId174" Type="http://schemas.openxmlformats.org/officeDocument/2006/relationships/image" Target="media/image146.jpg"/><Relationship Id="rId179" Type="http://schemas.openxmlformats.org/officeDocument/2006/relationships/image" Target="media/image151.jpeg"/><Relationship Id="rId195" Type="http://schemas.openxmlformats.org/officeDocument/2006/relationships/image" Target="media/image167.png"/><Relationship Id="rId209" Type="http://schemas.openxmlformats.org/officeDocument/2006/relationships/image" Target="media/image181.jpg"/><Relationship Id="rId190" Type="http://schemas.openxmlformats.org/officeDocument/2006/relationships/image" Target="media/image162.jpeg"/><Relationship Id="rId204" Type="http://schemas.openxmlformats.org/officeDocument/2006/relationships/image" Target="media/image176.png"/><Relationship Id="rId220" Type="http://schemas.openxmlformats.org/officeDocument/2006/relationships/image" Target="media/image192.jpeg"/><Relationship Id="rId225" Type="http://schemas.openxmlformats.org/officeDocument/2006/relationships/hyperlink" Target="http://www.mintrac.com.au" TargetMode="External"/><Relationship Id="rId15" Type="http://schemas.openxmlformats.org/officeDocument/2006/relationships/image" Target="media/image208.png"/><Relationship Id="rId36" Type="http://schemas.openxmlformats.org/officeDocument/2006/relationships/image" Target="media/image16.jpeg"/><Relationship Id="rId57" Type="http://schemas.openxmlformats.org/officeDocument/2006/relationships/image" Target="media/image35.jpeg"/><Relationship Id="rId106" Type="http://schemas.openxmlformats.org/officeDocument/2006/relationships/image" Target="media/image84.jpeg"/><Relationship Id="rId127" Type="http://schemas.openxmlformats.org/officeDocument/2006/relationships/image" Target="media/image99.jpeg"/><Relationship Id="rId10" Type="http://schemas.openxmlformats.org/officeDocument/2006/relationships/header" Target="header2.xml"/><Relationship Id="rId31" Type="http://schemas.openxmlformats.org/officeDocument/2006/relationships/image" Target="media/image11.png"/><Relationship Id="rId52" Type="http://schemas.openxmlformats.org/officeDocument/2006/relationships/image" Target="media/image30.jpeg"/><Relationship Id="rId73" Type="http://schemas.openxmlformats.org/officeDocument/2006/relationships/image" Target="media/image51.jpeg"/><Relationship Id="rId78" Type="http://schemas.openxmlformats.org/officeDocument/2006/relationships/image" Target="media/image56.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g"/><Relationship Id="rId122" Type="http://schemas.openxmlformats.org/officeDocument/2006/relationships/image" Target="media/image123.png"/><Relationship Id="rId143" Type="http://schemas.openxmlformats.org/officeDocument/2006/relationships/image" Target="media/image115.png"/><Relationship Id="rId148" Type="http://schemas.openxmlformats.org/officeDocument/2006/relationships/image" Target="media/image120.jpeg"/><Relationship Id="rId164" Type="http://schemas.openxmlformats.org/officeDocument/2006/relationships/image" Target="media/image137.png"/><Relationship Id="rId169" Type="http://schemas.openxmlformats.org/officeDocument/2006/relationships/image" Target="media/image142.jpeg"/><Relationship Id="rId185" Type="http://schemas.openxmlformats.org/officeDocument/2006/relationships/image" Target="media/image157.jp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2.jpeg"/><Relationship Id="rId210" Type="http://schemas.openxmlformats.org/officeDocument/2006/relationships/image" Target="media/image182.jpg"/><Relationship Id="rId215" Type="http://schemas.openxmlformats.org/officeDocument/2006/relationships/image" Target="media/image187.jpeg"/><Relationship Id="rId47" Type="http://schemas.openxmlformats.org/officeDocument/2006/relationships/image" Target="media/image27.jpeg"/><Relationship Id="rId68" Type="http://schemas.openxmlformats.org/officeDocument/2006/relationships/image" Target="media/image46.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05.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png"/><Relationship Id="rId200" Type="http://schemas.openxmlformats.org/officeDocument/2006/relationships/image" Target="media/image172.jpeg"/><Relationship Id="rId16" Type="http://schemas.openxmlformats.org/officeDocument/2006/relationships/image" Target="media/image210.png"/><Relationship Id="rId221" Type="http://schemas.openxmlformats.org/officeDocument/2006/relationships/image" Target="media/image193.jpg"/><Relationship Id="rId37" Type="http://schemas.openxmlformats.org/officeDocument/2006/relationships/image" Target="media/image17.jpeg"/><Relationship Id="rId58" Type="http://schemas.openxmlformats.org/officeDocument/2006/relationships/image" Target="media/image36.jp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203.png"/><Relationship Id="rId144" Type="http://schemas.openxmlformats.org/officeDocument/2006/relationships/image" Target="media/image116.jpeg"/><Relationship Id="rId90" Type="http://schemas.openxmlformats.org/officeDocument/2006/relationships/image" Target="media/image68.jpg"/><Relationship Id="rId165" Type="http://schemas.openxmlformats.org/officeDocument/2006/relationships/image" Target="media/image138.jpeg"/><Relationship Id="rId186" Type="http://schemas.openxmlformats.org/officeDocument/2006/relationships/image" Target="media/image158.jpeg"/><Relationship Id="rId211" Type="http://schemas.openxmlformats.org/officeDocument/2006/relationships/image" Target="media/image183.jpg"/><Relationship Id="rId27" Type="http://schemas.openxmlformats.org/officeDocument/2006/relationships/image" Target="media/image128.png"/><Relationship Id="rId48" Type="http://schemas.openxmlformats.org/officeDocument/2006/relationships/image" Target="media/image198.png"/><Relationship Id="rId69" Type="http://schemas.openxmlformats.org/officeDocument/2006/relationships/image" Target="media/image47.jpeg"/><Relationship Id="rId113" Type="http://schemas.openxmlformats.org/officeDocument/2006/relationships/image" Target="media/image91.jpeg"/><Relationship Id="rId134" Type="http://schemas.openxmlformats.org/officeDocument/2006/relationships/image" Target="media/image106.jpeg"/><Relationship Id="rId80" Type="http://schemas.openxmlformats.org/officeDocument/2006/relationships/image" Target="media/image58.jpeg"/><Relationship Id="rId155" Type="http://schemas.openxmlformats.org/officeDocument/2006/relationships/image" Target="media/image127.jpe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image" Target="media/image173.jpeg"/><Relationship Id="rId222" Type="http://schemas.openxmlformats.org/officeDocument/2006/relationships/image" Target="media/image194.jpeg"/><Relationship Id="rId17" Type="http://schemas.openxmlformats.org/officeDocument/2006/relationships/image" Target="media/image2.jpg"/><Relationship Id="rId38" Type="http://schemas.openxmlformats.org/officeDocument/2006/relationships/image" Target="media/image18.jpeg"/><Relationship Id="rId59" Type="http://schemas.openxmlformats.org/officeDocument/2006/relationships/image" Target="media/image37.jpeg"/><Relationship Id="rId103" Type="http://schemas.openxmlformats.org/officeDocument/2006/relationships/image" Target="media/image81.jpeg"/><Relationship Id="rId124" Type="http://schemas.openxmlformats.org/officeDocument/2006/relationships/image" Target="media/image96.jpeg"/><Relationship Id="rId70" Type="http://schemas.openxmlformats.org/officeDocument/2006/relationships/image" Target="media/image48.jpeg"/><Relationship Id="rId91" Type="http://schemas.openxmlformats.org/officeDocument/2006/relationships/image" Target="media/image69.jpg"/><Relationship Id="rId145" Type="http://schemas.openxmlformats.org/officeDocument/2006/relationships/image" Target="media/image117.jpeg"/><Relationship Id="rId166" Type="http://schemas.openxmlformats.org/officeDocument/2006/relationships/image" Target="media/image139.jpeg"/><Relationship Id="rId187" Type="http://schemas.openxmlformats.org/officeDocument/2006/relationships/image" Target="media/image159.jpeg"/><Relationship Id="rId1" Type="http://schemas.openxmlformats.org/officeDocument/2006/relationships/customXml" Target="../customXml/item1.xml"/><Relationship Id="rId212" Type="http://schemas.openxmlformats.org/officeDocument/2006/relationships/image" Target="media/image184.jpg"/><Relationship Id="rId28" Type="http://schemas.openxmlformats.org/officeDocument/2006/relationships/image" Target="media/image122.png"/><Relationship Id="rId49" Type="http://schemas.openxmlformats.org/officeDocument/2006/relationships/image" Target="media/image179.png"/><Relationship Id="rId114" Type="http://schemas.openxmlformats.org/officeDocument/2006/relationships/image" Target="media/image92.jpeg"/><Relationship Id="rId60" Type="http://schemas.openxmlformats.org/officeDocument/2006/relationships/image" Target="media/image38.jpg"/><Relationship Id="rId81" Type="http://schemas.openxmlformats.org/officeDocument/2006/relationships/image" Target="media/image59.jpeg"/><Relationship Id="rId135" Type="http://schemas.openxmlformats.org/officeDocument/2006/relationships/image" Target="media/image107.jpeg"/><Relationship Id="rId156" Type="http://schemas.openxmlformats.org/officeDocument/2006/relationships/image" Target="media/image129.png"/><Relationship Id="rId177" Type="http://schemas.openxmlformats.org/officeDocument/2006/relationships/image" Target="media/image149.jpeg"/><Relationship Id="rId198" Type="http://schemas.openxmlformats.org/officeDocument/2006/relationships/image" Target="media/image170.jpeg"/><Relationship Id="rId202" Type="http://schemas.openxmlformats.org/officeDocument/2006/relationships/image" Target="media/image174.jpg"/><Relationship Id="rId223" Type="http://schemas.openxmlformats.org/officeDocument/2006/relationships/image" Target="media/image195.jpeg"/><Relationship Id="rId18" Type="http://schemas.openxmlformats.org/officeDocument/2006/relationships/image" Target="media/image3.jpeg"/><Relationship Id="rId39" Type="http://schemas.openxmlformats.org/officeDocument/2006/relationships/image" Target="media/image19.png"/><Relationship Id="rId50" Type="http://schemas.openxmlformats.org/officeDocument/2006/relationships/image" Target="media/image28.jpeg"/><Relationship Id="rId104" Type="http://schemas.openxmlformats.org/officeDocument/2006/relationships/image" Target="media/image82.jpg"/><Relationship Id="rId125" Type="http://schemas.openxmlformats.org/officeDocument/2006/relationships/image" Target="media/image97.jpeg"/><Relationship Id="rId146" Type="http://schemas.openxmlformats.org/officeDocument/2006/relationships/image" Target="media/image118.jpg"/><Relationship Id="rId167" Type="http://schemas.openxmlformats.org/officeDocument/2006/relationships/image" Target="media/image140.jpeg"/><Relationship Id="rId188" Type="http://schemas.openxmlformats.org/officeDocument/2006/relationships/image" Target="media/image160.jpeg"/><Relationship Id="rId71" Type="http://schemas.openxmlformats.org/officeDocument/2006/relationships/image" Target="media/image49.png"/><Relationship Id="rId92" Type="http://schemas.openxmlformats.org/officeDocument/2006/relationships/image" Target="media/image70.jpeg"/><Relationship Id="rId213" Type="http://schemas.openxmlformats.org/officeDocument/2006/relationships/image" Target="media/image185.jpeg"/><Relationship Id="rId2" Type="http://schemas.openxmlformats.org/officeDocument/2006/relationships/numbering" Target="numbering.xml"/><Relationship Id="rId29" Type="http://schemas.openxmlformats.org/officeDocument/2006/relationships/image" Target="media/image9.jpeg"/><Relationship Id="rId40" Type="http://schemas.openxmlformats.org/officeDocument/2006/relationships/image" Target="media/image20.jpeg"/><Relationship Id="rId115" Type="http://schemas.openxmlformats.org/officeDocument/2006/relationships/image" Target="media/image93.jpeg"/><Relationship Id="rId136" Type="http://schemas.openxmlformats.org/officeDocument/2006/relationships/image" Target="media/image108.jpeg"/><Relationship Id="rId157" Type="http://schemas.openxmlformats.org/officeDocument/2006/relationships/image" Target="media/image130.png"/><Relationship Id="rId178" Type="http://schemas.openxmlformats.org/officeDocument/2006/relationships/image" Target="media/image150.jpeg"/><Relationship Id="rId61" Type="http://schemas.openxmlformats.org/officeDocument/2006/relationships/image" Target="media/image39.jpeg"/><Relationship Id="rId82" Type="http://schemas.openxmlformats.org/officeDocument/2006/relationships/image" Target="media/image60.jpeg"/><Relationship Id="rId199" Type="http://schemas.openxmlformats.org/officeDocument/2006/relationships/image" Target="media/image171.jpeg"/><Relationship Id="rId203" Type="http://schemas.openxmlformats.org/officeDocument/2006/relationships/image" Target="media/image175.jpeg"/><Relationship Id="rId19" Type="http://schemas.openxmlformats.org/officeDocument/2006/relationships/image" Target="media/image4.jpeg"/><Relationship Id="rId224" Type="http://schemas.openxmlformats.org/officeDocument/2006/relationships/image" Target="media/image196.jpeg"/><Relationship Id="rId30" Type="http://schemas.openxmlformats.org/officeDocument/2006/relationships/image" Target="media/image10.jpeg"/><Relationship Id="rId105" Type="http://schemas.openxmlformats.org/officeDocument/2006/relationships/image" Target="media/image83.jpg"/><Relationship Id="rId126" Type="http://schemas.openxmlformats.org/officeDocument/2006/relationships/image" Target="media/image98.jpeg"/><Relationship Id="rId147" Type="http://schemas.openxmlformats.org/officeDocument/2006/relationships/image" Target="media/image119.jpg"/><Relationship Id="rId168" Type="http://schemas.openxmlformats.org/officeDocument/2006/relationships/image" Target="media/image141.jpeg"/><Relationship Id="rId51" Type="http://schemas.openxmlformats.org/officeDocument/2006/relationships/image" Target="media/image29.jpeg"/><Relationship Id="rId72" Type="http://schemas.openxmlformats.org/officeDocument/2006/relationships/image" Target="media/image50.jpg"/><Relationship Id="rId93" Type="http://schemas.openxmlformats.org/officeDocument/2006/relationships/image" Target="media/image71.jpeg"/><Relationship Id="rId189" Type="http://schemas.openxmlformats.org/officeDocument/2006/relationships/image" Target="media/image1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rxgabNym5iVgubnzqvXIfDF9Xg==">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153</Pages>
  <Words>18775</Words>
  <Characters>107018</Characters>
  <Application>Microsoft Office Word</Application>
  <DocSecurity>0</DocSecurity>
  <Lines>891</Lines>
  <Paragraphs>251</Paragraphs>
  <ScaleCrop>false</ScaleCrop>
  <Company/>
  <LinksUpToDate>false</LinksUpToDate>
  <CharactersWithSpaces>125542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Clive Richardson</dc:creator>
  <cp:lastModifiedBy>Bridget Lutherborrow</cp:lastModifiedBy>
  <cp:revision>6</cp:revision>
  <dcterms:created xsi:type="dcterms:W3CDTF">2024-04-11T01:48:00Z</dcterms:created>
  <dcterms:modified xsi:type="dcterms:W3CDTF">2024-06-12T23:09:00Z</dcterms:modified>
</cp:coreProperties>
</file>